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23A8D" w14:textId="77777777" w:rsidR="00282812" w:rsidRPr="00556B33" w:rsidRDefault="00282812" w:rsidP="00556B33">
      <w:pPr>
        <w:rPr>
          <w:rFonts w:asciiTheme="minorHAnsi" w:hAnsiTheme="minorHAnsi"/>
          <w:b/>
          <w:bCs/>
          <w:sz w:val="32"/>
          <w:szCs w:val="32"/>
        </w:rPr>
      </w:pPr>
      <w:bookmarkStart w:id="0" w:name="_Hlk143511712"/>
      <w:bookmarkEnd w:id="0"/>
    </w:p>
    <w:p w14:paraId="25FD1741" w14:textId="77777777" w:rsidR="00282812" w:rsidRPr="0009418F" w:rsidRDefault="00282812" w:rsidP="2FA91FEA">
      <w:pPr>
        <w:ind w:left="-990"/>
        <w:jc w:val="center"/>
        <w:rPr>
          <w:rFonts w:asciiTheme="minorHAnsi" w:hAnsiTheme="minorHAnsi"/>
          <w:sz w:val="20"/>
          <w:szCs w:val="20"/>
        </w:rPr>
      </w:pPr>
    </w:p>
    <w:p w14:paraId="7971DEE5" w14:textId="77777777" w:rsidR="00282812" w:rsidRPr="0009418F" w:rsidRDefault="00282812" w:rsidP="2FA91FEA">
      <w:pPr>
        <w:ind w:left="-990"/>
        <w:jc w:val="center"/>
        <w:rPr>
          <w:rFonts w:asciiTheme="minorHAnsi" w:hAnsiTheme="minorHAnsi"/>
          <w:b/>
          <w:bCs/>
          <w:sz w:val="52"/>
          <w:szCs w:val="52"/>
        </w:rPr>
      </w:pPr>
    </w:p>
    <w:p w14:paraId="2080DF92" w14:textId="77777777" w:rsidR="00883B31" w:rsidRPr="0009418F" w:rsidRDefault="00883B31" w:rsidP="2FA91FEA">
      <w:pPr>
        <w:ind w:left="-990"/>
        <w:jc w:val="center"/>
        <w:rPr>
          <w:rFonts w:asciiTheme="minorHAnsi" w:hAnsiTheme="minorHAnsi"/>
          <w:b/>
          <w:bCs/>
          <w:sz w:val="52"/>
          <w:szCs w:val="52"/>
        </w:rPr>
      </w:pPr>
    </w:p>
    <w:p w14:paraId="0A7A5730" w14:textId="77777777" w:rsidR="00285784" w:rsidRDefault="00285784" w:rsidP="00DB0C65">
      <w:pPr>
        <w:spacing w:line="259" w:lineRule="auto"/>
        <w:ind w:left="-990"/>
        <w:jc w:val="center"/>
        <w:rPr>
          <w:rStyle w:val="eop"/>
          <w:rFonts w:cs="Calibri"/>
          <w:color w:val="000000"/>
          <w:sz w:val="44"/>
          <w:szCs w:val="44"/>
          <w:shd w:val="clear" w:color="auto" w:fill="FFFFFF"/>
        </w:rPr>
      </w:pPr>
      <w:r w:rsidRPr="00285784">
        <w:rPr>
          <w:rStyle w:val="normaltextrun"/>
          <w:rFonts w:cs="Calibri"/>
          <w:b/>
          <w:bCs/>
          <w:color w:val="000000"/>
          <w:sz w:val="44"/>
          <w:szCs w:val="44"/>
          <w:shd w:val="clear" w:color="auto" w:fill="FFFFFF"/>
        </w:rPr>
        <w:t>Personal and Professional Development</w:t>
      </w:r>
    </w:p>
    <w:p w14:paraId="04D6717B" w14:textId="6EC4AEFF" w:rsidR="0026257E" w:rsidRPr="00285784" w:rsidRDefault="00194EBA" w:rsidP="00DB0C65">
      <w:pPr>
        <w:spacing w:line="259" w:lineRule="auto"/>
        <w:ind w:left="-990"/>
        <w:jc w:val="center"/>
        <w:rPr>
          <w:rFonts w:asciiTheme="minorHAnsi" w:hAnsiTheme="minorHAnsi"/>
          <w:b/>
          <w:sz w:val="44"/>
          <w:szCs w:val="44"/>
        </w:rPr>
      </w:pPr>
      <w:r w:rsidRPr="00285784">
        <w:rPr>
          <w:rFonts w:asciiTheme="minorHAnsi" w:hAnsiTheme="minorHAnsi"/>
          <w:b/>
          <w:sz w:val="44"/>
          <w:szCs w:val="44"/>
        </w:rPr>
        <w:t>Course Information</w:t>
      </w:r>
    </w:p>
    <w:p w14:paraId="04D6717D" w14:textId="77777777" w:rsidR="0026257E" w:rsidRPr="00DB0C65" w:rsidRDefault="0026257E" w:rsidP="00285784">
      <w:pPr>
        <w:ind w:left="-990"/>
        <w:rPr>
          <w:rFonts w:asciiTheme="minorHAnsi" w:hAnsiTheme="minorHAnsi"/>
          <w:b/>
          <w:sz w:val="40"/>
        </w:rPr>
      </w:pPr>
    </w:p>
    <w:p w14:paraId="04D6717E" w14:textId="77777777" w:rsidR="0026257E" w:rsidRPr="00DB0C65" w:rsidRDefault="0026257E" w:rsidP="00DB0C65">
      <w:pPr>
        <w:ind w:left="-990"/>
        <w:jc w:val="center"/>
        <w:rPr>
          <w:rFonts w:asciiTheme="minorHAnsi" w:hAnsiTheme="minorHAnsi"/>
          <w:b/>
          <w:sz w:val="40"/>
        </w:rPr>
      </w:pPr>
    </w:p>
    <w:p w14:paraId="04D6717F" w14:textId="042D1616" w:rsidR="0026257E" w:rsidRPr="00DB0C65" w:rsidRDefault="102ABB6C" w:rsidP="4CFEE24B">
      <w:pPr>
        <w:ind w:left="-990"/>
        <w:jc w:val="center"/>
        <w:rPr>
          <w:rFonts w:asciiTheme="minorHAnsi" w:hAnsiTheme="minorHAnsi"/>
          <w:b/>
          <w:bCs/>
          <w:sz w:val="40"/>
          <w:szCs w:val="40"/>
        </w:rPr>
      </w:pPr>
      <w:r w:rsidRPr="63677FCE">
        <w:rPr>
          <w:rFonts w:asciiTheme="minorHAnsi" w:hAnsiTheme="minorHAnsi"/>
          <w:b/>
          <w:bCs/>
          <w:sz w:val="40"/>
          <w:szCs w:val="40"/>
        </w:rPr>
        <w:t xml:space="preserve">AY </w:t>
      </w:r>
      <w:r w:rsidR="2F4057ED" w:rsidRPr="63677FCE">
        <w:rPr>
          <w:rFonts w:asciiTheme="minorHAnsi" w:hAnsiTheme="minorHAnsi"/>
          <w:b/>
          <w:bCs/>
          <w:sz w:val="40"/>
          <w:szCs w:val="40"/>
        </w:rPr>
        <w:t>202</w:t>
      </w:r>
      <w:r w:rsidR="142FA03A" w:rsidRPr="63677FCE">
        <w:rPr>
          <w:rFonts w:asciiTheme="minorHAnsi" w:hAnsiTheme="minorHAnsi"/>
          <w:b/>
          <w:bCs/>
          <w:sz w:val="40"/>
          <w:szCs w:val="40"/>
        </w:rPr>
        <w:t>5</w:t>
      </w:r>
      <w:r w:rsidR="2F4057ED" w:rsidRPr="63677FCE">
        <w:rPr>
          <w:rFonts w:asciiTheme="minorHAnsi" w:hAnsiTheme="minorHAnsi"/>
          <w:b/>
          <w:bCs/>
          <w:sz w:val="40"/>
          <w:szCs w:val="40"/>
        </w:rPr>
        <w:t>-202</w:t>
      </w:r>
      <w:r w:rsidR="13E6CFB9" w:rsidRPr="63677FCE">
        <w:rPr>
          <w:rFonts w:asciiTheme="minorHAnsi" w:hAnsiTheme="minorHAnsi"/>
          <w:b/>
          <w:bCs/>
          <w:sz w:val="40"/>
          <w:szCs w:val="40"/>
        </w:rPr>
        <w:t>6</w:t>
      </w:r>
    </w:p>
    <w:p w14:paraId="27C3A4A3" w14:textId="70120825" w:rsidR="00F66B6D" w:rsidRPr="0009418F" w:rsidRDefault="00F66B6D" w:rsidP="63677FCE">
      <w:pPr>
        <w:ind w:left="-990"/>
        <w:jc w:val="center"/>
        <w:rPr>
          <w:rFonts w:asciiTheme="minorHAnsi" w:hAnsiTheme="minorHAnsi"/>
          <w:b/>
          <w:bCs/>
          <w:sz w:val="40"/>
          <w:szCs w:val="40"/>
        </w:rPr>
      </w:pPr>
    </w:p>
    <w:p w14:paraId="5D52AD09" w14:textId="5CC68A0C" w:rsidR="00F66B6D" w:rsidRPr="0009418F" w:rsidRDefault="1A68297D" w:rsidP="63677FCE">
      <w:pPr>
        <w:ind w:left="-990"/>
        <w:jc w:val="center"/>
        <w:rPr>
          <w:rFonts w:eastAsia="Calibri" w:cs="Calibri"/>
          <w:sz w:val="36"/>
          <w:szCs w:val="36"/>
        </w:rPr>
      </w:pPr>
      <w:r w:rsidRPr="63677FCE">
        <w:rPr>
          <w:rFonts w:eastAsia="Calibri" w:cs="Calibri"/>
          <w:sz w:val="36"/>
          <w:szCs w:val="36"/>
        </w:rPr>
        <w:t>M1: MEDMD 150</w:t>
      </w:r>
    </w:p>
    <w:p w14:paraId="222B4F92" w14:textId="1C0ABB3B" w:rsidR="00F66B6D" w:rsidRPr="00347B50" w:rsidRDefault="00F66B6D" w:rsidP="4FAD41DA">
      <w:pPr>
        <w:ind w:left="-990"/>
        <w:jc w:val="center"/>
        <w:rPr>
          <w:ins w:id="1" w:author="Luong, Helen" w:date="2025-08-28T19:30:00Z" w16du:dateUtc="2025-08-28T19:30:20Z"/>
          <w:b/>
          <w:bCs/>
          <w:sz w:val="40"/>
          <w:szCs w:val="40"/>
        </w:rPr>
      </w:pPr>
    </w:p>
    <w:p w14:paraId="6BC8B404" w14:textId="5BD03218" w:rsidR="00F66B6D" w:rsidRPr="0009418F" w:rsidRDefault="00C763A9" w:rsidP="4FAD41DA">
      <w:pPr>
        <w:ind w:left="-990"/>
        <w:jc w:val="center"/>
        <w:rPr>
          <w:rFonts w:asciiTheme="minorHAnsi" w:hAnsiTheme="minorHAnsi"/>
          <w:b/>
          <w:bCs/>
          <w:sz w:val="40"/>
          <w:szCs w:val="40"/>
        </w:rPr>
      </w:pPr>
      <w:r>
        <w:br/>
      </w:r>
    </w:p>
    <w:p w14:paraId="0DAEE4A2" w14:textId="77777777" w:rsidR="00F66B6D" w:rsidRPr="0009418F" w:rsidRDefault="00F66B6D" w:rsidP="008D54BE">
      <w:pPr>
        <w:ind w:left="-990"/>
        <w:jc w:val="center"/>
        <w:rPr>
          <w:rFonts w:asciiTheme="minorHAnsi" w:hAnsiTheme="minorHAnsi"/>
          <w:b/>
          <w:sz w:val="40"/>
        </w:rPr>
      </w:pPr>
    </w:p>
    <w:p w14:paraId="0985D2FA" w14:textId="77777777" w:rsidR="00F66B6D" w:rsidRPr="0009418F" w:rsidRDefault="00F66B6D" w:rsidP="008D54BE">
      <w:pPr>
        <w:ind w:left="-990"/>
        <w:jc w:val="center"/>
        <w:rPr>
          <w:rFonts w:asciiTheme="minorHAnsi" w:hAnsiTheme="minorHAnsi"/>
          <w:b/>
          <w:sz w:val="40"/>
        </w:rPr>
      </w:pPr>
    </w:p>
    <w:p w14:paraId="6DFB762B" w14:textId="77777777" w:rsidR="00282812" w:rsidRPr="0009418F" w:rsidRDefault="00F66B6D" w:rsidP="008D54BE">
      <w:pPr>
        <w:ind w:left="-990"/>
        <w:jc w:val="center"/>
        <w:rPr>
          <w:rFonts w:asciiTheme="minorHAnsi" w:hAnsiTheme="minorHAnsi"/>
          <w:b/>
          <w:sz w:val="28"/>
        </w:rPr>
      </w:pPr>
      <w:r w:rsidRPr="0009418F">
        <w:rPr>
          <w:rFonts w:asciiTheme="minorHAnsi" w:hAnsiTheme="minorHAnsi"/>
          <w:noProof/>
          <w:color w:val="2B579A"/>
          <w:shd w:val="clear" w:color="auto" w:fill="E6E6E6"/>
        </w:rPr>
        <w:drawing>
          <wp:inline distT="0" distB="0" distL="0" distR="0" wp14:anchorId="2C0C9607" wp14:editId="79E446DB">
            <wp:extent cx="1704975" cy="765159"/>
            <wp:effectExtent l="0" t="0" r="0" b="0"/>
            <wp:docPr id="499512989" name="Picture 49951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eal,200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704975" cy="765159"/>
                    </a:xfrm>
                    <a:prstGeom prst="rect">
                      <a:avLst/>
                    </a:prstGeom>
                    <a:noFill/>
                    <a:ln>
                      <a:noFill/>
                    </a:ln>
                  </pic:spPr>
                </pic:pic>
              </a:graphicData>
            </a:graphic>
          </wp:inline>
        </w:drawing>
      </w:r>
      <w:r w:rsidR="00282812" w:rsidRPr="0009418F">
        <w:rPr>
          <w:rFonts w:asciiTheme="minorHAnsi" w:hAnsiTheme="minorHAnsi"/>
          <w:b/>
          <w:sz w:val="28"/>
        </w:rPr>
        <w:br w:type="page"/>
      </w:r>
    </w:p>
    <w:p w14:paraId="62F1360C" w14:textId="50ACD466" w:rsidR="002927A8" w:rsidRPr="0009418F" w:rsidRDefault="10462D67" w:rsidP="2A469D4A">
      <w:pPr>
        <w:tabs>
          <w:tab w:val="left" w:pos="720"/>
          <w:tab w:val="left" w:pos="1350"/>
          <w:tab w:val="left" w:pos="4320"/>
          <w:tab w:val="left" w:leader="dot" w:pos="7920"/>
        </w:tabs>
      </w:pPr>
      <w:r>
        <w:rPr>
          <w:noProof/>
        </w:rPr>
        <w:lastRenderedPageBreak/>
        <w:drawing>
          <wp:anchor distT="0" distB="0" distL="114300" distR="114300" simplePos="0" relativeHeight="251658240" behindDoc="0" locked="0" layoutInCell="1" allowOverlap="1" wp14:anchorId="22540E0B" wp14:editId="713ED37F">
            <wp:simplePos x="381600" y="446400"/>
            <wp:positionH relativeFrom="column">
              <wp:align>left</wp:align>
            </wp:positionH>
            <wp:positionV relativeFrom="paragraph">
              <wp:align>top</wp:align>
            </wp:positionV>
            <wp:extent cx="1233055" cy="553371"/>
            <wp:effectExtent l="0" t="0" r="5715" b="0"/>
            <wp:wrapSquare wrapText="bothSides"/>
            <wp:docPr id="1479645712" name="Picture 147964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3055" cy="553371"/>
                    </a:xfrm>
                    <a:prstGeom prst="rect">
                      <a:avLst/>
                    </a:prstGeom>
                  </pic:spPr>
                </pic:pic>
              </a:graphicData>
            </a:graphic>
          </wp:anchor>
        </w:drawing>
      </w:r>
    </w:p>
    <w:sdt>
      <w:sdtPr>
        <w:rPr>
          <w:rFonts w:ascii="Calibri" w:eastAsia="Times New Roman" w:hAnsi="Calibri" w:cs="Arial"/>
          <w:b w:val="0"/>
          <w:color w:val="auto"/>
          <w:sz w:val="24"/>
          <w:szCs w:val="24"/>
          <w:lang w:eastAsia="en-US"/>
        </w:rPr>
        <w:id w:val="508027399"/>
        <w:docPartObj>
          <w:docPartGallery w:val="Table of Contents"/>
          <w:docPartUnique/>
        </w:docPartObj>
      </w:sdtPr>
      <w:sdtContent>
        <w:p w14:paraId="38733416" w14:textId="77777777" w:rsidR="00217816" w:rsidRDefault="00217816">
          <w:pPr>
            <w:pStyle w:val="TOCHeading"/>
            <w:rPr>
              <w:rFonts w:ascii="Calibri" w:eastAsia="Times New Roman" w:hAnsi="Calibri" w:cs="Arial"/>
              <w:b w:val="0"/>
              <w:color w:val="auto"/>
              <w:sz w:val="24"/>
              <w:szCs w:val="24"/>
              <w:lang w:eastAsia="en-US"/>
            </w:rPr>
          </w:pPr>
        </w:p>
        <w:p w14:paraId="456AA2C0" w14:textId="16182C96" w:rsidR="00DB0C65" w:rsidRPr="00353F3A" w:rsidRDefault="00DB0C65">
          <w:pPr>
            <w:pStyle w:val="TOCHeading"/>
            <w:rPr>
              <w:rFonts w:ascii="Calibri" w:eastAsia="Times New Roman" w:hAnsi="Calibri" w:cs="Arial"/>
              <w:b w:val="0"/>
              <w:color w:val="auto"/>
              <w:sz w:val="24"/>
              <w:szCs w:val="24"/>
              <w:lang w:eastAsia="en-US"/>
            </w:rPr>
          </w:pPr>
          <w:r>
            <w:t>Table of Contents</w:t>
          </w:r>
        </w:p>
        <w:p w14:paraId="7DDFB745" w14:textId="0FE4DA83" w:rsidR="00353F3A" w:rsidRDefault="00285784">
          <w:pPr>
            <w:pStyle w:val="TOC1"/>
            <w:tabs>
              <w:tab w:val="right" w:leader="dot" w:pos="10790"/>
            </w:tabs>
            <w:rPr>
              <w:rFonts w:asciiTheme="minorHAnsi" w:eastAsiaTheme="minorEastAsia" w:hAnsiTheme="minorHAnsi" w:cstheme="minorBidi"/>
              <w:noProof/>
              <w:kern w:val="2"/>
              <w14:ligatures w14:val="standardContextual"/>
            </w:rPr>
          </w:pPr>
          <w:r>
            <w:fldChar w:fldCharType="begin"/>
          </w:r>
          <w:r w:rsidR="7BFE7864">
            <w:instrText>TOC \o "1-3" \z \u \h</w:instrText>
          </w:r>
          <w:r>
            <w:fldChar w:fldCharType="separate"/>
          </w:r>
          <w:hyperlink w:anchor="_Toc210385319" w:history="1">
            <w:r w:rsidR="00353F3A" w:rsidRPr="00CC337B">
              <w:rPr>
                <w:rStyle w:val="Hyperlink"/>
                <w:noProof/>
              </w:rPr>
              <w:t>Medical Education Program Objectives</w:t>
            </w:r>
            <w:r w:rsidR="00353F3A">
              <w:rPr>
                <w:noProof/>
                <w:webHidden/>
              </w:rPr>
              <w:tab/>
            </w:r>
            <w:r w:rsidR="00353F3A">
              <w:rPr>
                <w:noProof/>
                <w:webHidden/>
              </w:rPr>
              <w:fldChar w:fldCharType="begin"/>
            </w:r>
            <w:r w:rsidR="00353F3A">
              <w:rPr>
                <w:noProof/>
                <w:webHidden/>
              </w:rPr>
              <w:instrText xml:space="preserve"> PAGEREF _Toc210385319 \h </w:instrText>
            </w:r>
            <w:r w:rsidR="00353F3A">
              <w:rPr>
                <w:noProof/>
                <w:webHidden/>
              </w:rPr>
            </w:r>
            <w:r w:rsidR="00353F3A">
              <w:rPr>
                <w:noProof/>
                <w:webHidden/>
              </w:rPr>
              <w:fldChar w:fldCharType="separate"/>
            </w:r>
            <w:r w:rsidR="00DC3C3C">
              <w:rPr>
                <w:noProof/>
                <w:webHidden/>
              </w:rPr>
              <w:t>4</w:t>
            </w:r>
            <w:r w:rsidR="00353F3A">
              <w:rPr>
                <w:noProof/>
                <w:webHidden/>
              </w:rPr>
              <w:fldChar w:fldCharType="end"/>
            </w:r>
          </w:hyperlink>
        </w:p>
        <w:p w14:paraId="0A86BF3E" w14:textId="57E24AC9"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20" w:history="1">
            <w:r w:rsidRPr="00CC337B">
              <w:rPr>
                <w:rStyle w:val="Hyperlink"/>
                <w:noProof/>
              </w:rPr>
              <w:t>Course Description &amp; Goals</w:t>
            </w:r>
            <w:r>
              <w:rPr>
                <w:noProof/>
                <w:webHidden/>
              </w:rPr>
              <w:tab/>
            </w:r>
            <w:r>
              <w:rPr>
                <w:noProof/>
                <w:webHidden/>
              </w:rPr>
              <w:fldChar w:fldCharType="begin"/>
            </w:r>
            <w:r>
              <w:rPr>
                <w:noProof/>
                <w:webHidden/>
              </w:rPr>
              <w:instrText xml:space="preserve"> PAGEREF _Toc210385320 \h </w:instrText>
            </w:r>
            <w:r>
              <w:rPr>
                <w:noProof/>
                <w:webHidden/>
              </w:rPr>
            </w:r>
            <w:r>
              <w:rPr>
                <w:noProof/>
                <w:webHidden/>
              </w:rPr>
              <w:fldChar w:fldCharType="separate"/>
            </w:r>
            <w:r w:rsidR="00DC3C3C">
              <w:rPr>
                <w:noProof/>
                <w:webHidden/>
              </w:rPr>
              <w:t>6</w:t>
            </w:r>
            <w:r>
              <w:rPr>
                <w:noProof/>
                <w:webHidden/>
              </w:rPr>
              <w:fldChar w:fldCharType="end"/>
            </w:r>
          </w:hyperlink>
        </w:p>
        <w:p w14:paraId="6E6353A9" w14:textId="255A73E5"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21" w:history="1">
            <w:r w:rsidRPr="00CC337B">
              <w:rPr>
                <w:rStyle w:val="Hyperlink"/>
                <w:noProof/>
              </w:rPr>
              <w:t>Course Learning Objectives</w:t>
            </w:r>
            <w:r>
              <w:rPr>
                <w:noProof/>
                <w:webHidden/>
              </w:rPr>
              <w:tab/>
            </w:r>
            <w:r>
              <w:rPr>
                <w:noProof/>
                <w:webHidden/>
              </w:rPr>
              <w:fldChar w:fldCharType="begin"/>
            </w:r>
            <w:r>
              <w:rPr>
                <w:noProof/>
                <w:webHidden/>
              </w:rPr>
              <w:instrText xml:space="preserve"> PAGEREF _Toc210385321 \h </w:instrText>
            </w:r>
            <w:r>
              <w:rPr>
                <w:noProof/>
                <w:webHidden/>
              </w:rPr>
            </w:r>
            <w:r>
              <w:rPr>
                <w:noProof/>
                <w:webHidden/>
              </w:rPr>
              <w:fldChar w:fldCharType="separate"/>
            </w:r>
            <w:r w:rsidR="00DC3C3C">
              <w:rPr>
                <w:noProof/>
                <w:webHidden/>
              </w:rPr>
              <w:t>7</w:t>
            </w:r>
            <w:r>
              <w:rPr>
                <w:noProof/>
                <w:webHidden/>
              </w:rPr>
              <w:fldChar w:fldCharType="end"/>
            </w:r>
          </w:hyperlink>
        </w:p>
        <w:p w14:paraId="738D65B0" w14:textId="5DCC9025"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22" w:history="1">
            <w:r w:rsidRPr="00CC337B">
              <w:rPr>
                <w:rStyle w:val="Hyperlink"/>
                <w:noProof/>
              </w:rPr>
              <w:t>Course Contact Information</w:t>
            </w:r>
            <w:r>
              <w:rPr>
                <w:noProof/>
                <w:webHidden/>
              </w:rPr>
              <w:tab/>
            </w:r>
            <w:r>
              <w:rPr>
                <w:noProof/>
                <w:webHidden/>
              </w:rPr>
              <w:fldChar w:fldCharType="begin"/>
            </w:r>
            <w:r>
              <w:rPr>
                <w:noProof/>
                <w:webHidden/>
              </w:rPr>
              <w:instrText xml:space="preserve"> PAGEREF _Toc210385322 \h </w:instrText>
            </w:r>
            <w:r>
              <w:rPr>
                <w:noProof/>
                <w:webHidden/>
              </w:rPr>
            </w:r>
            <w:r>
              <w:rPr>
                <w:noProof/>
                <w:webHidden/>
              </w:rPr>
              <w:fldChar w:fldCharType="separate"/>
            </w:r>
            <w:r w:rsidR="00DC3C3C">
              <w:rPr>
                <w:noProof/>
                <w:webHidden/>
              </w:rPr>
              <w:t>8</w:t>
            </w:r>
            <w:r>
              <w:rPr>
                <w:noProof/>
                <w:webHidden/>
              </w:rPr>
              <w:fldChar w:fldCharType="end"/>
            </w:r>
          </w:hyperlink>
        </w:p>
        <w:p w14:paraId="063635F5" w14:textId="7A4834ED"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27" w:history="1">
            <w:r w:rsidRPr="00CC337B">
              <w:rPr>
                <w:rStyle w:val="Hyperlink"/>
                <w:noProof/>
              </w:rPr>
              <w:t>Course Improvement and Feedback</w:t>
            </w:r>
            <w:r>
              <w:rPr>
                <w:noProof/>
                <w:webHidden/>
              </w:rPr>
              <w:tab/>
            </w:r>
            <w:r>
              <w:rPr>
                <w:noProof/>
                <w:webHidden/>
              </w:rPr>
              <w:fldChar w:fldCharType="begin"/>
            </w:r>
            <w:r>
              <w:rPr>
                <w:noProof/>
                <w:webHidden/>
              </w:rPr>
              <w:instrText xml:space="preserve"> PAGEREF _Toc210385327 \h </w:instrText>
            </w:r>
            <w:r>
              <w:rPr>
                <w:noProof/>
                <w:webHidden/>
              </w:rPr>
            </w:r>
            <w:r>
              <w:rPr>
                <w:noProof/>
                <w:webHidden/>
              </w:rPr>
              <w:fldChar w:fldCharType="separate"/>
            </w:r>
            <w:r w:rsidR="00DC3C3C">
              <w:rPr>
                <w:noProof/>
                <w:webHidden/>
              </w:rPr>
              <w:t>9</w:t>
            </w:r>
            <w:r>
              <w:rPr>
                <w:noProof/>
                <w:webHidden/>
              </w:rPr>
              <w:fldChar w:fldCharType="end"/>
            </w:r>
          </w:hyperlink>
        </w:p>
        <w:p w14:paraId="68C0BD76" w14:textId="48E16C46"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28" w:history="1">
            <w:r w:rsidRPr="00CC337B">
              <w:rPr>
                <w:rStyle w:val="Hyperlink"/>
                <w:noProof/>
              </w:rPr>
              <w:t>Recent Changes to the Course</w:t>
            </w:r>
            <w:r>
              <w:rPr>
                <w:noProof/>
                <w:webHidden/>
              </w:rPr>
              <w:tab/>
            </w:r>
            <w:r>
              <w:rPr>
                <w:noProof/>
                <w:webHidden/>
              </w:rPr>
              <w:fldChar w:fldCharType="begin"/>
            </w:r>
            <w:r>
              <w:rPr>
                <w:noProof/>
                <w:webHidden/>
              </w:rPr>
              <w:instrText xml:space="preserve"> PAGEREF _Toc210385328 \h </w:instrText>
            </w:r>
            <w:r>
              <w:rPr>
                <w:noProof/>
                <w:webHidden/>
              </w:rPr>
            </w:r>
            <w:r>
              <w:rPr>
                <w:noProof/>
                <w:webHidden/>
              </w:rPr>
              <w:fldChar w:fldCharType="separate"/>
            </w:r>
            <w:r w:rsidR="00DC3C3C">
              <w:rPr>
                <w:noProof/>
                <w:webHidden/>
              </w:rPr>
              <w:t>9</w:t>
            </w:r>
            <w:r>
              <w:rPr>
                <w:noProof/>
                <w:webHidden/>
              </w:rPr>
              <w:fldChar w:fldCharType="end"/>
            </w:r>
          </w:hyperlink>
        </w:p>
        <w:p w14:paraId="45314051" w14:textId="2310316C"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29" w:history="1">
            <w:r w:rsidRPr="00CC337B">
              <w:rPr>
                <w:rStyle w:val="Hyperlink"/>
                <w:noProof/>
              </w:rPr>
              <w:t>Curricular Committee Representatives</w:t>
            </w:r>
            <w:r>
              <w:rPr>
                <w:noProof/>
                <w:webHidden/>
              </w:rPr>
              <w:tab/>
            </w:r>
            <w:r>
              <w:rPr>
                <w:noProof/>
                <w:webHidden/>
              </w:rPr>
              <w:fldChar w:fldCharType="begin"/>
            </w:r>
            <w:r>
              <w:rPr>
                <w:noProof/>
                <w:webHidden/>
              </w:rPr>
              <w:instrText xml:space="preserve"> PAGEREF _Toc210385329 \h </w:instrText>
            </w:r>
            <w:r>
              <w:rPr>
                <w:noProof/>
                <w:webHidden/>
              </w:rPr>
            </w:r>
            <w:r>
              <w:rPr>
                <w:noProof/>
                <w:webHidden/>
              </w:rPr>
              <w:fldChar w:fldCharType="separate"/>
            </w:r>
            <w:r w:rsidR="00DC3C3C">
              <w:rPr>
                <w:noProof/>
                <w:webHidden/>
              </w:rPr>
              <w:t>9</w:t>
            </w:r>
            <w:r>
              <w:rPr>
                <w:noProof/>
                <w:webHidden/>
              </w:rPr>
              <w:fldChar w:fldCharType="end"/>
            </w:r>
          </w:hyperlink>
        </w:p>
        <w:p w14:paraId="0D7D4536" w14:textId="4B4BF150"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30" w:history="1">
            <w:r w:rsidRPr="00CC337B">
              <w:rPr>
                <w:rStyle w:val="Hyperlink"/>
                <w:noProof/>
              </w:rPr>
              <w:t>Student</w:t>
            </w:r>
            <w:r w:rsidRPr="00CC337B">
              <w:rPr>
                <w:rStyle w:val="Hyperlink"/>
                <w:noProof/>
                <w:spacing w:val="-10"/>
              </w:rPr>
              <w:t xml:space="preserve"> </w:t>
            </w:r>
            <w:r w:rsidRPr="00CC337B">
              <w:rPr>
                <w:rStyle w:val="Hyperlink"/>
                <w:noProof/>
              </w:rPr>
              <w:t>Advisory</w:t>
            </w:r>
            <w:r w:rsidRPr="00CC337B">
              <w:rPr>
                <w:rStyle w:val="Hyperlink"/>
                <w:noProof/>
                <w:spacing w:val="-11"/>
              </w:rPr>
              <w:t xml:space="preserve"> </w:t>
            </w:r>
            <w:r w:rsidRPr="00CC337B">
              <w:rPr>
                <w:rStyle w:val="Hyperlink"/>
                <w:noProof/>
              </w:rPr>
              <w:t>Committee</w:t>
            </w:r>
            <w:r w:rsidRPr="00CC337B">
              <w:rPr>
                <w:rStyle w:val="Hyperlink"/>
                <w:noProof/>
                <w:spacing w:val="-10"/>
              </w:rPr>
              <w:t xml:space="preserve"> </w:t>
            </w:r>
            <w:r w:rsidRPr="00CC337B">
              <w:rPr>
                <w:rStyle w:val="Hyperlink"/>
                <w:noProof/>
                <w:spacing w:val="-2"/>
              </w:rPr>
              <w:t>(SAC)</w:t>
            </w:r>
            <w:r>
              <w:rPr>
                <w:noProof/>
                <w:webHidden/>
              </w:rPr>
              <w:tab/>
            </w:r>
            <w:r>
              <w:rPr>
                <w:noProof/>
                <w:webHidden/>
              </w:rPr>
              <w:fldChar w:fldCharType="begin"/>
            </w:r>
            <w:r>
              <w:rPr>
                <w:noProof/>
                <w:webHidden/>
              </w:rPr>
              <w:instrText xml:space="preserve"> PAGEREF _Toc210385330 \h </w:instrText>
            </w:r>
            <w:r>
              <w:rPr>
                <w:noProof/>
                <w:webHidden/>
              </w:rPr>
            </w:r>
            <w:r>
              <w:rPr>
                <w:noProof/>
                <w:webHidden/>
              </w:rPr>
              <w:fldChar w:fldCharType="separate"/>
            </w:r>
            <w:r w:rsidR="00DC3C3C">
              <w:rPr>
                <w:noProof/>
                <w:webHidden/>
              </w:rPr>
              <w:t>9</w:t>
            </w:r>
            <w:r>
              <w:rPr>
                <w:noProof/>
                <w:webHidden/>
              </w:rPr>
              <w:fldChar w:fldCharType="end"/>
            </w:r>
          </w:hyperlink>
        </w:p>
        <w:p w14:paraId="19D4DDAB" w14:textId="2086921A"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31" w:history="1">
            <w:r w:rsidRPr="00CC337B">
              <w:rPr>
                <w:rStyle w:val="Hyperlink"/>
                <w:noProof/>
              </w:rPr>
              <w:t>Diversity, Equity, and Inclusion Initiatives</w:t>
            </w:r>
            <w:r>
              <w:rPr>
                <w:noProof/>
                <w:webHidden/>
              </w:rPr>
              <w:tab/>
            </w:r>
            <w:r>
              <w:rPr>
                <w:noProof/>
                <w:webHidden/>
              </w:rPr>
              <w:fldChar w:fldCharType="begin"/>
            </w:r>
            <w:r>
              <w:rPr>
                <w:noProof/>
                <w:webHidden/>
              </w:rPr>
              <w:instrText xml:space="preserve"> PAGEREF _Toc210385331 \h </w:instrText>
            </w:r>
            <w:r>
              <w:rPr>
                <w:noProof/>
                <w:webHidden/>
              </w:rPr>
            </w:r>
            <w:r>
              <w:rPr>
                <w:noProof/>
                <w:webHidden/>
              </w:rPr>
              <w:fldChar w:fldCharType="separate"/>
            </w:r>
            <w:r w:rsidR="00DC3C3C">
              <w:rPr>
                <w:noProof/>
                <w:webHidden/>
              </w:rPr>
              <w:t>10</w:t>
            </w:r>
            <w:r>
              <w:rPr>
                <w:noProof/>
                <w:webHidden/>
              </w:rPr>
              <w:fldChar w:fldCharType="end"/>
            </w:r>
          </w:hyperlink>
        </w:p>
        <w:p w14:paraId="1648B3AD" w14:textId="3B61C511"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32" w:history="1">
            <w:r w:rsidRPr="00CC337B">
              <w:rPr>
                <w:rStyle w:val="Hyperlink"/>
                <w:noProof/>
              </w:rPr>
              <w:t>Instructional Design</w:t>
            </w:r>
            <w:r>
              <w:rPr>
                <w:noProof/>
                <w:webHidden/>
              </w:rPr>
              <w:tab/>
            </w:r>
            <w:r>
              <w:rPr>
                <w:noProof/>
                <w:webHidden/>
              </w:rPr>
              <w:fldChar w:fldCharType="begin"/>
            </w:r>
            <w:r>
              <w:rPr>
                <w:noProof/>
                <w:webHidden/>
              </w:rPr>
              <w:instrText xml:space="preserve"> PAGEREF _Toc210385332 \h </w:instrText>
            </w:r>
            <w:r>
              <w:rPr>
                <w:noProof/>
                <w:webHidden/>
              </w:rPr>
            </w:r>
            <w:r>
              <w:rPr>
                <w:noProof/>
                <w:webHidden/>
              </w:rPr>
              <w:fldChar w:fldCharType="separate"/>
            </w:r>
            <w:r w:rsidR="00DC3C3C">
              <w:rPr>
                <w:noProof/>
                <w:webHidden/>
              </w:rPr>
              <w:t>10</w:t>
            </w:r>
            <w:r>
              <w:rPr>
                <w:noProof/>
                <w:webHidden/>
              </w:rPr>
              <w:fldChar w:fldCharType="end"/>
            </w:r>
          </w:hyperlink>
        </w:p>
        <w:p w14:paraId="7E21C36B" w14:textId="00DBD331"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33" w:history="1">
            <w:r w:rsidRPr="00CC337B">
              <w:rPr>
                <w:rStyle w:val="Hyperlink"/>
                <w:rFonts w:eastAsia="Calibri" w:cs="Calibri"/>
                <w:noProof/>
              </w:rPr>
              <w:t>Definitions:</w:t>
            </w:r>
            <w:r>
              <w:rPr>
                <w:noProof/>
                <w:webHidden/>
              </w:rPr>
              <w:tab/>
            </w:r>
            <w:r>
              <w:rPr>
                <w:noProof/>
                <w:webHidden/>
              </w:rPr>
              <w:fldChar w:fldCharType="begin"/>
            </w:r>
            <w:r>
              <w:rPr>
                <w:noProof/>
                <w:webHidden/>
              </w:rPr>
              <w:instrText xml:space="preserve"> PAGEREF _Toc210385333 \h </w:instrText>
            </w:r>
            <w:r>
              <w:rPr>
                <w:noProof/>
                <w:webHidden/>
              </w:rPr>
            </w:r>
            <w:r>
              <w:rPr>
                <w:noProof/>
                <w:webHidden/>
              </w:rPr>
              <w:fldChar w:fldCharType="separate"/>
            </w:r>
            <w:r w:rsidR="00DC3C3C">
              <w:rPr>
                <w:noProof/>
                <w:webHidden/>
              </w:rPr>
              <w:t>10</w:t>
            </w:r>
            <w:r>
              <w:rPr>
                <w:noProof/>
                <w:webHidden/>
              </w:rPr>
              <w:fldChar w:fldCharType="end"/>
            </w:r>
          </w:hyperlink>
        </w:p>
        <w:p w14:paraId="0CFACA6E" w14:textId="4E728A33"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47" w:history="1">
            <w:r w:rsidRPr="00CC337B">
              <w:rPr>
                <w:rStyle w:val="Hyperlink"/>
                <w:noProof/>
              </w:rPr>
              <w:t>Assessment</w:t>
            </w:r>
            <w:r>
              <w:rPr>
                <w:noProof/>
                <w:webHidden/>
              </w:rPr>
              <w:tab/>
            </w:r>
            <w:r>
              <w:rPr>
                <w:noProof/>
                <w:webHidden/>
              </w:rPr>
              <w:fldChar w:fldCharType="begin"/>
            </w:r>
            <w:r>
              <w:rPr>
                <w:noProof/>
                <w:webHidden/>
              </w:rPr>
              <w:instrText xml:space="preserve"> PAGEREF _Toc210385347 \h </w:instrText>
            </w:r>
            <w:r>
              <w:rPr>
                <w:noProof/>
                <w:webHidden/>
              </w:rPr>
            </w:r>
            <w:r>
              <w:rPr>
                <w:noProof/>
                <w:webHidden/>
              </w:rPr>
              <w:fldChar w:fldCharType="separate"/>
            </w:r>
            <w:r w:rsidR="00DC3C3C">
              <w:rPr>
                <w:noProof/>
                <w:webHidden/>
              </w:rPr>
              <w:t>14</w:t>
            </w:r>
            <w:r>
              <w:rPr>
                <w:noProof/>
                <w:webHidden/>
              </w:rPr>
              <w:fldChar w:fldCharType="end"/>
            </w:r>
          </w:hyperlink>
        </w:p>
        <w:p w14:paraId="5879FED3" w14:textId="325355AE"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49" w:history="1">
            <w:r w:rsidRPr="00CC337B">
              <w:rPr>
                <w:rStyle w:val="Hyperlink"/>
                <w:rFonts w:eastAsia="Calibri" w:cs="Calibri"/>
                <w:noProof/>
              </w:rPr>
              <w:t>Course Grading Policy</w:t>
            </w:r>
            <w:r>
              <w:rPr>
                <w:noProof/>
                <w:webHidden/>
              </w:rPr>
              <w:tab/>
            </w:r>
            <w:r>
              <w:rPr>
                <w:noProof/>
                <w:webHidden/>
              </w:rPr>
              <w:fldChar w:fldCharType="begin"/>
            </w:r>
            <w:r>
              <w:rPr>
                <w:noProof/>
                <w:webHidden/>
              </w:rPr>
              <w:instrText xml:space="preserve"> PAGEREF _Toc210385349 \h </w:instrText>
            </w:r>
            <w:r>
              <w:rPr>
                <w:noProof/>
                <w:webHidden/>
              </w:rPr>
            </w:r>
            <w:r>
              <w:rPr>
                <w:noProof/>
                <w:webHidden/>
              </w:rPr>
              <w:fldChar w:fldCharType="separate"/>
            </w:r>
            <w:r w:rsidR="00DC3C3C">
              <w:rPr>
                <w:noProof/>
                <w:webHidden/>
              </w:rPr>
              <w:t>14</w:t>
            </w:r>
            <w:r>
              <w:rPr>
                <w:noProof/>
                <w:webHidden/>
              </w:rPr>
              <w:fldChar w:fldCharType="end"/>
            </w:r>
          </w:hyperlink>
        </w:p>
        <w:p w14:paraId="5B31BA98" w14:textId="33C35811"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50" w:history="1">
            <w:r w:rsidRPr="00CC337B">
              <w:rPr>
                <w:rStyle w:val="Hyperlink"/>
                <w:noProof/>
              </w:rPr>
              <w:t>Course Blocks</w:t>
            </w:r>
            <w:r>
              <w:rPr>
                <w:noProof/>
                <w:webHidden/>
              </w:rPr>
              <w:tab/>
            </w:r>
            <w:r>
              <w:rPr>
                <w:noProof/>
                <w:webHidden/>
              </w:rPr>
              <w:fldChar w:fldCharType="begin"/>
            </w:r>
            <w:r>
              <w:rPr>
                <w:noProof/>
                <w:webHidden/>
              </w:rPr>
              <w:instrText xml:space="preserve"> PAGEREF _Toc210385350 \h </w:instrText>
            </w:r>
            <w:r>
              <w:rPr>
                <w:noProof/>
                <w:webHidden/>
              </w:rPr>
            </w:r>
            <w:r>
              <w:rPr>
                <w:noProof/>
                <w:webHidden/>
              </w:rPr>
              <w:fldChar w:fldCharType="separate"/>
            </w:r>
            <w:r w:rsidR="00DC3C3C">
              <w:rPr>
                <w:noProof/>
                <w:webHidden/>
              </w:rPr>
              <w:t>15</w:t>
            </w:r>
            <w:r>
              <w:rPr>
                <w:noProof/>
                <w:webHidden/>
              </w:rPr>
              <w:fldChar w:fldCharType="end"/>
            </w:r>
          </w:hyperlink>
        </w:p>
        <w:p w14:paraId="1DD0402C" w14:textId="3D720D81"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51" w:history="1">
            <w:r w:rsidRPr="00CC337B">
              <w:rPr>
                <w:rStyle w:val="Hyperlink"/>
                <w:rFonts w:eastAsia="Calibri" w:cs="Calibri"/>
                <w:noProof/>
              </w:rPr>
              <w:t>Grade Appeals</w:t>
            </w:r>
            <w:r>
              <w:rPr>
                <w:noProof/>
                <w:webHidden/>
              </w:rPr>
              <w:tab/>
            </w:r>
            <w:r>
              <w:rPr>
                <w:noProof/>
                <w:webHidden/>
              </w:rPr>
              <w:fldChar w:fldCharType="begin"/>
            </w:r>
            <w:r>
              <w:rPr>
                <w:noProof/>
                <w:webHidden/>
              </w:rPr>
              <w:instrText xml:space="preserve"> PAGEREF _Toc210385351 \h </w:instrText>
            </w:r>
            <w:r>
              <w:rPr>
                <w:noProof/>
                <w:webHidden/>
              </w:rPr>
            </w:r>
            <w:r>
              <w:rPr>
                <w:noProof/>
                <w:webHidden/>
              </w:rPr>
              <w:fldChar w:fldCharType="separate"/>
            </w:r>
            <w:r w:rsidR="00DC3C3C">
              <w:rPr>
                <w:noProof/>
                <w:webHidden/>
              </w:rPr>
              <w:t>16</w:t>
            </w:r>
            <w:r>
              <w:rPr>
                <w:noProof/>
                <w:webHidden/>
              </w:rPr>
              <w:fldChar w:fldCharType="end"/>
            </w:r>
          </w:hyperlink>
        </w:p>
        <w:p w14:paraId="593AA17D" w14:textId="61B4F75B"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52" w:history="1">
            <w:r w:rsidRPr="00CC337B">
              <w:rPr>
                <w:rStyle w:val="Hyperlink"/>
                <w:noProof/>
              </w:rPr>
              <w:t>Course Roles and Responsibilities:</w:t>
            </w:r>
            <w:r>
              <w:rPr>
                <w:noProof/>
                <w:webHidden/>
              </w:rPr>
              <w:tab/>
            </w:r>
            <w:r>
              <w:rPr>
                <w:noProof/>
                <w:webHidden/>
              </w:rPr>
              <w:fldChar w:fldCharType="begin"/>
            </w:r>
            <w:r>
              <w:rPr>
                <w:noProof/>
                <w:webHidden/>
              </w:rPr>
              <w:instrText xml:space="preserve"> PAGEREF _Toc210385352 \h </w:instrText>
            </w:r>
            <w:r>
              <w:rPr>
                <w:noProof/>
                <w:webHidden/>
              </w:rPr>
            </w:r>
            <w:r>
              <w:rPr>
                <w:noProof/>
                <w:webHidden/>
              </w:rPr>
              <w:fldChar w:fldCharType="separate"/>
            </w:r>
            <w:r w:rsidR="00DC3C3C">
              <w:rPr>
                <w:noProof/>
                <w:webHidden/>
              </w:rPr>
              <w:t>16</w:t>
            </w:r>
            <w:r>
              <w:rPr>
                <w:noProof/>
                <w:webHidden/>
              </w:rPr>
              <w:fldChar w:fldCharType="end"/>
            </w:r>
          </w:hyperlink>
        </w:p>
        <w:p w14:paraId="39521985" w14:textId="7D034016"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53" w:history="1">
            <w:r w:rsidRPr="00CC337B">
              <w:rPr>
                <w:rStyle w:val="Hyperlink"/>
                <w:noProof/>
              </w:rPr>
              <w:t>Co-Course Directors</w:t>
            </w:r>
            <w:r>
              <w:rPr>
                <w:noProof/>
                <w:webHidden/>
              </w:rPr>
              <w:tab/>
            </w:r>
            <w:r>
              <w:rPr>
                <w:noProof/>
                <w:webHidden/>
              </w:rPr>
              <w:fldChar w:fldCharType="begin"/>
            </w:r>
            <w:r>
              <w:rPr>
                <w:noProof/>
                <w:webHidden/>
              </w:rPr>
              <w:instrText xml:space="preserve"> PAGEREF _Toc210385353 \h </w:instrText>
            </w:r>
            <w:r>
              <w:rPr>
                <w:noProof/>
                <w:webHidden/>
              </w:rPr>
            </w:r>
            <w:r>
              <w:rPr>
                <w:noProof/>
                <w:webHidden/>
              </w:rPr>
              <w:fldChar w:fldCharType="separate"/>
            </w:r>
            <w:r w:rsidR="00DC3C3C">
              <w:rPr>
                <w:noProof/>
                <w:webHidden/>
              </w:rPr>
              <w:t>16</w:t>
            </w:r>
            <w:r>
              <w:rPr>
                <w:noProof/>
                <w:webHidden/>
              </w:rPr>
              <w:fldChar w:fldCharType="end"/>
            </w:r>
          </w:hyperlink>
        </w:p>
        <w:p w14:paraId="1DA9C661" w14:textId="2685C966"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54" w:history="1">
            <w:r w:rsidRPr="00CC337B">
              <w:rPr>
                <w:rStyle w:val="Hyperlink"/>
                <w:noProof/>
              </w:rPr>
              <w:t>Course Manager</w:t>
            </w:r>
            <w:r>
              <w:rPr>
                <w:noProof/>
                <w:webHidden/>
              </w:rPr>
              <w:tab/>
            </w:r>
            <w:r>
              <w:rPr>
                <w:noProof/>
                <w:webHidden/>
              </w:rPr>
              <w:fldChar w:fldCharType="begin"/>
            </w:r>
            <w:r>
              <w:rPr>
                <w:noProof/>
                <w:webHidden/>
              </w:rPr>
              <w:instrText xml:space="preserve"> PAGEREF _Toc210385354 \h </w:instrText>
            </w:r>
            <w:r>
              <w:rPr>
                <w:noProof/>
                <w:webHidden/>
              </w:rPr>
            </w:r>
            <w:r>
              <w:rPr>
                <w:noProof/>
                <w:webHidden/>
              </w:rPr>
              <w:fldChar w:fldCharType="separate"/>
            </w:r>
            <w:r w:rsidR="00DC3C3C">
              <w:rPr>
                <w:noProof/>
                <w:webHidden/>
              </w:rPr>
              <w:t>17</w:t>
            </w:r>
            <w:r>
              <w:rPr>
                <w:noProof/>
                <w:webHidden/>
              </w:rPr>
              <w:fldChar w:fldCharType="end"/>
            </w:r>
          </w:hyperlink>
        </w:p>
        <w:p w14:paraId="152C4085" w14:textId="1AF20FBE"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55" w:history="1">
            <w:r w:rsidRPr="00CC337B">
              <w:rPr>
                <w:rStyle w:val="Hyperlink"/>
                <w:noProof/>
              </w:rPr>
              <w:t>Content Directors</w:t>
            </w:r>
            <w:r>
              <w:rPr>
                <w:noProof/>
                <w:webHidden/>
              </w:rPr>
              <w:tab/>
            </w:r>
            <w:r>
              <w:rPr>
                <w:noProof/>
                <w:webHidden/>
              </w:rPr>
              <w:fldChar w:fldCharType="begin"/>
            </w:r>
            <w:r>
              <w:rPr>
                <w:noProof/>
                <w:webHidden/>
              </w:rPr>
              <w:instrText xml:space="preserve"> PAGEREF _Toc210385355 \h </w:instrText>
            </w:r>
            <w:r>
              <w:rPr>
                <w:noProof/>
                <w:webHidden/>
              </w:rPr>
            </w:r>
            <w:r>
              <w:rPr>
                <w:noProof/>
                <w:webHidden/>
              </w:rPr>
              <w:fldChar w:fldCharType="separate"/>
            </w:r>
            <w:r w:rsidR="00DC3C3C">
              <w:rPr>
                <w:noProof/>
                <w:webHidden/>
              </w:rPr>
              <w:t>17</w:t>
            </w:r>
            <w:r>
              <w:rPr>
                <w:noProof/>
                <w:webHidden/>
              </w:rPr>
              <w:fldChar w:fldCharType="end"/>
            </w:r>
          </w:hyperlink>
        </w:p>
        <w:p w14:paraId="5DB3FA84" w14:textId="237E8605"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56" w:history="1">
            <w:r w:rsidRPr="00CC337B">
              <w:rPr>
                <w:rStyle w:val="Hyperlink"/>
                <w:noProof/>
              </w:rPr>
              <w:t>Students</w:t>
            </w:r>
            <w:r>
              <w:rPr>
                <w:noProof/>
                <w:webHidden/>
              </w:rPr>
              <w:tab/>
            </w:r>
            <w:r>
              <w:rPr>
                <w:noProof/>
                <w:webHidden/>
              </w:rPr>
              <w:fldChar w:fldCharType="begin"/>
            </w:r>
            <w:r>
              <w:rPr>
                <w:noProof/>
                <w:webHidden/>
              </w:rPr>
              <w:instrText xml:space="preserve"> PAGEREF _Toc210385356 \h </w:instrText>
            </w:r>
            <w:r>
              <w:rPr>
                <w:noProof/>
                <w:webHidden/>
              </w:rPr>
            </w:r>
            <w:r>
              <w:rPr>
                <w:noProof/>
                <w:webHidden/>
              </w:rPr>
              <w:fldChar w:fldCharType="separate"/>
            </w:r>
            <w:r w:rsidR="00DC3C3C">
              <w:rPr>
                <w:noProof/>
                <w:webHidden/>
              </w:rPr>
              <w:t>17</w:t>
            </w:r>
            <w:r>
              <w:rPr>
                <w:noProof/>
                <w:webHidden/>
              </w:rPr>
              <w:fldChar w:fldCharType="end"/>
            </w:r>
          </w:hyperlink>
        </w:p>
        <w:p w14:paraId="5C9E8FBD" w14:textId="315774A4"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57" w:history="1">
            <w:r w:rsidRPr="00CC337B">
              <w:rPr>
                <w:rStyle w:val="Hyperlink"/>
                <w:noProof/>
              </w:rPr>
              <w:t>Instructional Tools</w:t>
            </w:r>
            <w:r>
              <w:rPr>
                <w:noProof/>
                <w:webHidden/>
              </w:rPr>
              <w:tab/>
            </w:r>
            <w:r>
              <w:rPr>
                <w:noProof/>
                <w:webHidden/>
              </w:rPr>
              <w:fldChar w:fldCharType="begin"/>
            </w:r>
            <w:r>
              <w:rPr>
                <w:noProof/>
                <w:webHidden/>
              </w:rPr>
              <w:instrText xml:space="preserve"> PAGEREF _Toc210385357 \h </w:instrText>
            </w:r>
            <w:r>
              <w:rPr>
                <w:noProof/>
                <w:webHidden/>
              </w:rPr>
            </w:r>
            <w:r>
              <w:rPr>
                <w:noProof/>
                <w:webHidden/>
              </w:rPr>
              <w:fldChar w:fldCharType="separate"/>
            </w:r>
            <w:r w:rsidR="00DC3C3C">
              <w:rPr>
                <w:noProof/>
                <w:webHidden/>
              </w:rPr>
              <w:t>17</w:t>
            </w:r>
            <w:r>
              <w:rPr>
                <w:noProof/>
                <w:webHidden/>
              </w:rPr>
              <w:fldChar w:fldCharType="end"/>
            </w:r>
          </w:hyperlink>
        </w:p>
        <w:p w14:paraId="49FD342E" w14:textId="5E31DE90"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58" w:history="1">
            <w:r w:rsidRPr="00CC337B">
              <w:rPr>
                <w:rStyle w:val="Hyperlink"/>
                <w:noProof/>
              </w:rPr>
              <w:t>Blackboard</w:t>
            </w:r>
            <w:r>
              <w:rPr>
                <w:noProof/>
                <w:webHidden/>
              </w:rPr>
              <w:tab/>
            </w:r>
            <w:r>
              <w:rPr>
                <w:noProof/>
                <w:webHidden/>
              </w:rPr>
              <w:fldChar w:fldCharType="begin"/>
            </w:r>
            <w:r>
              <w:rPr>
                <w:noProof/>
                <w:webHidden/>
              </w:rPr>
              <w:instrText xml:space="preserve"> PAGEREF _Toc210385358 \h </w:instrText>
            </w:r>
            <w:r>
              <w:rPr>
                <w:noProof/>
                <w:webHidden/>
              </w:rPr>
            </w:r>
            <w:r>
              <w:rPr>
                <w:noProof/>
                <w:webHidden/>
              </w:rPr>
              <w:fldChar w:fldCharType="separate"/>
            </w:r>
            <w:r w:rsidR="00DC3C3C">
              <w:rPr>
                <w:noProof/>
                <w:webHidden/>
              </w:rPr>
              <w:t>17</w:t>
            </w:r>
            <w:r>
              <w:rPr>
                <w:noProof/>
                <w:webHidden/>
              </w:rPr>
              <w:fldChar w:fldCharType="end"/>
            </w:r>
          </w:hyperlink>
        </w:p>
        <w:p w14:paraId="11C79F7B" w14:textId="7B96FD99"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59" w:history="1">
            <w:r w:rsidRPr="00CC337B">
              <w:rPr>
                <w:rStyle w:val="Hyperlink"/>
                <w:noProof/>
              </w:rPr>
              <w:t>MedHub</w:t>
            </w:r>
            <w:r>
              <w:rPr>
                <w:noProof/>
                <w:webHidden/>
              </w:rPr>
              <w:tab/>
            </w:r>
            <w:r>
              <w:rPr>
                <w:noProof/>
                <w:webHidden/>
              </w:rPr>
              <w:fldChar w:fldCharType="begin"/>
            </w:r>
            <w:r>
              <w:rPr>
                <w:noProof/>
                <w:webHidden/>
              </w:rPr>
              <w:instrText xml:space="preserve"> PAGEREF _Toc210385359 \h </w:instrText>
            </w:r>
            <w:r>
              <w:rPr>
                <w:noProof/>
                <w:webHidden/>
              </w:rPr>
            </w:r>
            <w:r>
              <w:rPr>
                <w:noProof/>
                <w:webHidden/>
              </w:rPr>
              <w:fldChar w:fldCharType="separate"/>
            </w:r>
            <w:r w:rsidR="00DC3C3C">
              <w:rPr>
                <w:noProof/>
                <w:webHidden/>
              </w:rPr>
              <w:t>18</w:t>
            </w:r>
            <w:r>
              <w:rPr>
                <w:noProof/>
                <w:webHidden/>
              </w:rPr>
              <w:fldChar w:fldCharType="end"/>
            </w:r>
          </w:hyperlink>
        </w:p>
        <w:p w14:paraId="323DF233" w14:textId="1037A027"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60" w:history="1">
            <w:r w:rsidRPr="00CC337B">
              <w:rPr>
                <w:rStyle w:val="Hyperlink"/>
                <w:noProof/>
              </w:rPr>
              <w:t>Note Taking and Studying Tools</w:t>
            </w:r>
            <w:r>
              <w:rPr>
                <w:noProof/>
                <w:webHidden/>
              </w:rPr>
              <w:tab/>
            </w:r>
            <w:r>
              <w:rPr>
                <w:noProof/>
                <w:webHidden/>
              </w:rPr>
              <w:fldChar w:fldCharType="begin"/>
            </w:r>
            <w:r>
              <w:rPr>
                <w:noProof/>
                <w:webHidden/>
              </w:rPr>
              <w:instrText xml:space="preserve"> PAGEREF _Toc210385360 \h </w:instrText>
            </w:r>
            <w:r>
              <w:rPr>
                <w:noProof/>
                <w:webHidden/>
              </w:rPr>
            </w:r>
            <w:r>
              <w:rPr>
                <w:noProof/>
                <w:webHidden/>
              </w:rPr>
              <w:fldChar w:fldCharType="separate"/>
            </w:r>
            <w:r w:rsidR="00DC3C3C">
              <w:rPr>
                <w:noProof/>
                <w:webHidden/>
              </w:rPr>
              <w:t>18</w:t>
            </w:r>
            <w:r>
              <w:rPr>
                <w:noProof/>
                <w:webHidden/>
              </w:rPr>
              <w:fldChar w:fldCharType="end"/>
            </w:r>
          </w:hyperlink>
        </w:p>
        <w:p w14:paraId="0D815111" w14:textId="61222A27"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61" w:history="1">
            <w:r w:rsidRPr="00CC337B">
              <w:rPr>
                <w:rStyle w:val="Hyperlink"/>
                <w:noProof/>
              </w:rPr>
              <w:t>Echo360/Technology</w:t>
            </w:r>
            <w:r>
              <w:rPr>
                <w:noProof/>
                <w:webHidden/>
              </w:rPr>
              <w:tab/>
            </w:r>
            <w:r>
              <w:rPr>
                <w:noProof/>
                <w:webHidden/>
              </w:rPr>
              <w:fldChar w:fldCharType="begin"/>
            </w:r>
            <w:r>
              <w:rPr>
                <w:noProof/>
                <w:webHidden/>
              </w:rPr>
              <w:instrText xml:space="preserve"> PAGEREF _Toc210385361 \h </w:instrText>
            </w:r>
            <w:r>
              <w:rPr>
                <w:noProof/>
                <w:webHidden/>
              </w:rPr>
            </w:r>
            <w:r>
              <w:rPr>
                <w:noProof/>
                <w:webHidden/>
              </w:rPr>
              <w:fldChar w:fldCharType="separate"/>
            </w:r>
            <w:r w:rsidR="00DC3C3C">
              <w:rPr>
                <w:noProof/>
                <w:webHidden/>
              </w:rPr>
              <w:t>18</w:t>
            </w:r>
            <w:r>
              <w:rPr>
                <w:noProof/>
                <w:webHidden/>
              </w:rPr>
              <w:fldChar w:fldCharType="end"/>
            </w:r>
          </w:hyperlink>
        </w:p>
        <w:p w14:paraId="350FB80B" w14:textId="0A3E20B9"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62" w:history="1">
            <w:r w:rsidRPr="00CC337B">
              <w:rPr>
                <w:rStyle w:val="Hyperlink"/>
                <w:noProof/>
              </w:rPr>
              <w:t>Student Support Services</w:t>
            </w:r>
            <w:r>
              <w:rPr>
                <w:noProof/>
                <w:webHidden/>
              </w:rPr>
              <w:tab/>
            </w:r>
            <w:r>
              <w:rPr>
                <w:noProof/>
                <w:webHidden/>
              </w:rPr>
              <w:fldChar w:fldCharType="begin"/>
            </w:r>
            <w:r>
              <w:rPr>
                <w:noProof/>
                <w:webHidden/>
              </w:rPr>
              <w:instrText xml:space="preserve"> PAGEREF _Toc210385362 \h </w:instrText>
            </w:r>
            <w:r>
              <w:rPr>
                <w:noProof/>
                <w:webHidden/>
              </w:rPr>
            </w:r>
            <w:r>
              <w:rPr>
                <w:noProof/>
                <w:webHidden/>
              </w:rPr>
              <w:fldChar w:fldCharType="separate"/>
            </w:r>
            <w:r w:rsidR="00DC3C3C">
              <w:rPr>
                <w:noProof/>
                <w:webHidden/>
              </w:rPr>
              <w:t>19</w:t>
            </w:r>
            <w:r>
              <w:rPr>
                <w:noProof/>
                <w:webHidden/>
              </w:rPr>
              <w:fldChar w:fldCharType="end"/>
            </w:r>
          </w:hyperlink>
        </w:p>
        <w:p w14:paraId="371440AF" w14:textId="3EEF8225"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63" w:history="1">
            <w:r w:rsidRPr="00CC337B">
              <w:rPr>
                <w:rStyle w:val="Hyperlink"/>
                <w:noProof/>
              </w:rPr>
              <w:t>Academic Enhancement Office</w:t>
            </w:r>
            <w:r>
              <w:rPr>
                <w:noProof/>
                <w:webHidden/>
              </w:rPr>
              <w:tab/>
            </w:r>
            <w:r>
              <w:rPr>
                <w:noProof/>
                <w:webHidden/>
              </w:rPr>
              <w:fldChar w:fldCharType="begin"/>
            </w:r>
            <w:r>
              <w:rPr>
                <w:noProof/>
                <w:webHidden/>
              </w:rPr>
              <w:instrText xml:space="preserve"> PAGEREF _Toc210385363 \h </w:instrText>
            </w:r>
            <w:r>
              <w:rPr>
                <w:noProof/>
                <w:webHidden/>
              </w:rPr>
            </w:r>
            <w:r>
              <w:rPr>
                <w:noProof/>
                <w:webHidden/>
              </w:rPr>
              <w:fldChar w:fldCharType="separate"/>
            </w:r>
            <w:r w:rsidR="00DC3C3C">
              <w:rPr>
                <w:noProof/>
                <w:webHidden/>
              </w:rPr>
              <w:t>19</w:t>
            </w:r>
            <w:r>
              <w:rPr>
                <w:noProof/>
                <w:webHidden/>
              </w:rPr>
              <w:fldChar w:fldCharType="end"/>
            </w:r>
          </w:hyperlink>
        </w:p>
        <w:p w14:paraId="1F024661" w14:textId="68B408D7"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64" w:history="1">
            <w:r w:rsidRPr="00CC337B">
              <w:rPr>
                <w:rStyle w:val="Hyperlink"/>
                <w:noProof/>
              </w:rPr>
              <w:t>Tutoring</w:t>
            </w:r>
            <w:r>
              <w:rPr>
                <w:noProof/>
                <w:webHidden/>
              </w:rPr>
              <w:tab/>
            </w:r>
            <w:r>
              <w:rPr>
                <w:noProof/>
                <w:webHidden/>
              </w:rPr>
              <w:fldChar w:fldCharType="begin"/>
            </w:r>
            <w:r>
              <w:rPr>
                <w:noProof/>
                <w:webHidden/>
              </w:rPr>
              <w:instrText xml:space="preserve"> PAGEREF _Toc210385364 \h </w:instrText>
            </w:r>
            <w:r>
              <w:rPr>
                <w:noProof/>
                <w:webHidden/>
              </w:rPr>
            </w:r>
            <w:r>
              <w:rPr>
                <w:noProof/>
                <w:webHidden/>
              </w:rPr>
              <w:fldChar w:fldCharType="separate"/>
            </w:r>
            <w:r w:rsidR="00DC3C3C">
              <w:rPr>
                <w:noProof/>
                <w:webHidden/>
              </w:rPr>
              <w:t>19</w:t>
            </w:r>
            <w:r>
              <w:rPr>
                <w:noProof/>
                <w:webHidden/>
              </w:rPr>
              <w:fldChar w:fldCharType="end"/>
            </w:r>
          </w:hyperlink>
        </w:p>
        <w:p w14:paraId="3552B1AF" w14:textId="4685DA7A"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65" w:history="1">
            <w:r w:rsidRPr="00CC337B">
              <w:rPr>
                <w:rStyle w:val="Hyperlink"/>
                <w:noProof/>
              </w:rPr>
              <w:t>Disability &amp; Access Services</w:t>
            </w:r>
            <w:r>
              <w:rPr>
                <w:noProof/>
                <w:webHidden/>
              </w:rPr>
              <w:tab/>
            </w:r>
            <w:r>
              <w:rPr>
                <w:noProof/>
                <w:webHidden/>
              </w:rPr>
              <w:fldChar w:fldCharType="begin"/>
            </w:r>
            <w:r>
              <w:rPr>
                <w:noProof/>
                <w:webHidden/>
              </w:rPr>
              <w:instrText xml:space="preserve"> PAGEREF _Toc210385365 \h </w:instrText>
            </w:r>
            <w:r>
              <w:rPr>
                <w:noProof/>
                <w:webHidden/>
              </w:rPr>
            </w:r>
            <w:r>
              <w:rPr>
                <w:noProof/>
                <w:webHidden/>
              </w:rPr>
              <w:fldChar w:fldCharType="separate"/>
            </w:r>
            <w:r w:rsidR="00DC3C3C">
              <w:rPr>
                <w:noProof/>
                <w:webHidden/>
              </w:rPr>
              <w:t>19</w:t>
            </w:r>
            <w:r>
              <w:rPr>
                <w:noProof/>
                <w:webHidden/>
              </w:rPr>
              <w:fldChar w:fldCharType="end"/>
            </w:r>
          </w:hyperlink>
        </w:p>
        <w:p w14:paraId="40775420" w14:textId="6BA0B8C1"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66" w:history="1">
            <w:r w:rsidRPr="00CC337B">
              <w:rPr>
                <w:rStyle w:val="Hyperlink"/>
                <w:noProof/>
              </w:rPr>
              <w:t>General Student Policies</w:t>
            </w:r>
            <w:r>
              <w:rPr>
                <w:noProof/>
                <w:webHidden/>
              </w:rPr>
              <w:tab/>
            </w:r>
            <w:r>
              <w:rPr>
                <w:noProof/>
                <w:webHidden/>
              </w:rPr>
              <w:fldChar w:fldCharType="begin"/>
            </w:r>
            <w:r>
              <w:rPr>
                <w:noProof/>
                <w:webHidden/>
              </w:rPr>
              <w:instrText xml:space="preserve"> PAGEREF _Toc210385366 \h </w:instrText>
            </w:r>
            <w:r>
              <w:rPr>
                <w:noProof/>
                <w:webHidden/>
              </w:rPr>
            </w:r>
            <w:r>
              <w:rPr>
                <w:noProof/>
                <w:webHidden/>
              </w:rPr>
              <w:fldChar w:fldCharType="separate"/>
            </w:r>
            <w:r w:rsidR="00DC3C3C">
              <w:rPr>
                <w:noProof/>
                <w:webHidden/>
              </w:rPr>
              <w:t>19</w:t>
            </w:r>
            <w:r>
              <w:rPr>
                <w:noProof/>
                <w:webHidden/>
              </w:rPr>
              <w:fldChar w:fldCharType="end"/>
            </w:r>
          </w:hyperlink>
        </w:p>
        <w:p w14:paraId="3CE32964" w14:textId="206D4B51"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67" w:history="1">
            <w:r w:rsidRPr="00CC337B">
              <w:rPr>
                <w:rStyle w:val="Hyperlink"/>
                <w:rFonts w:eastAsia="Calibri" w:cs="Calibri"/>
                <w:noProof/>
              </w:rPr>
              <w:t>Artificial Intelligence Use Policy</w:t>
            </w:r>
            <w:r>
              <w:rPr>
                <w:noProof/>
                <w:webHidden/>
              </w:rPr>
              <w:tab/>
            </w:r>
            <w:r>
              <w:rPr>
                <w:noProof/>
                <w:webHidden/>
              </w:rPr>
              <w:fldChar w:fldCharType="begin"/>
            </w:r>
            <w:r>
              <w:rPr>
                <w:noProof/>
                <w:webHidden/>
              </w:rPr>
              <w:instrText xml:space="preserve"> PAGEREF _Toc210385367 \h </w:instrText>
            </w:r>
            <w:r>
              <w:rPr>
                <w:noProof/>
                <w:webHidden/>
              </w:rPr>
            </w:r>
            <w:r>
              <w:rPr>
                <w:noProof/>
                <w:webHidden/>
              </w:rPr>
              <w:fldChar w:fldCharType="separate"/>
            </w:r>
            <w:r w:rsidR="00DC3C3C">
              <w:rPr>
                <w:noProof/>
                <w:webHidden/>
              </w:rPr>
              <w:t>19</w:t>
            </w:r>
            <w:r>
              <w:rPr>
                <w:noProof/>
                <w:webHidden/>
              </w:rPr>
              <w:fldChar w:fldCharType="end"/>
            </w:r>
          </w:hyperlink>
        </w:p>
        <w:p w14:paraId="71B7AC07" w14:textId="41330D8B"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68" w:history="1">
            <w:r w:rsidRPr="00CC337B">
              <w:rPr>
                <w:rStyle w:val="Hyperlink"/>
                <w:noProof/>
              </w:rPr>
              <w:t>Attendance &amp; Time off Policy</w:t>
            </w:r>
            <w:r>
              <w:rPr>
                <w:noProof/>
                <w:webHidden/>
              </w:rPr>
              <w:tab/>
            </w:r>
            <w:r>
              <w:rPr>
                <w:noProof/>
                <w:webHidden/>
              </w:rPr>
              <w:fldChar w:fldCharType="begin"/>
            </w:r>
            <w:r>
              <w:rPr>
                <w:noProof/>
                <w:webHidden/>
              </w:rPr>
              <w:instrText xml:space="preserve"> PAGEREF _Toc210385368 \h </w:instrText>
            </w:r>
            <w:r>
              <w:rPr>
                <w:noProof/>
                <w:webHidden/>
              </w:rPr>
            </w:r>
            <w:r>
              <w:rPr>
                <w:noProof/>
                <w:webHidden/>
              </w:rPr>
              <w:fldChar w:fldCharType="separate"/>
            </w:r>
            <w:r w:rsidR="00DC3C3C">
              <w:rPr>
                <w:noProof/>
                <w:webHidden/>
              </w:rPr>
              <w:t>20</w:t>
            </w:r>
            <w:r>
              <w:rPr>
                <w:noProof/>
                <w:webHidden/>
              </w:rPr>
              <w:fldChar w:fldCharType="end"/>
            </w:r>
          </w:hyperlink>
        </w:p>
        <w:p w14:paraId="2E4F8C6B" w14:textId="0A230811"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69" w:history="1">
            <w:r w:rsidRPr="00CC337B">
              <w:rPr>
                <w:rStyle w:val="Hyperlink"/>
                <w:noProof/>
              </w:rPr>
              <w:t>Work Hours Policy</w:t>
            </w:r>
            <w:r>
              <w:rPr>
                <w:noProof/>
                <w:webHidden/>
              </w:rPr>
              <w:tab/>
            </w:r>
            <w:r>
              <w:rPr>
                <w:noProof/>
                <w:webHidden/>
              </w:rPr>
              <w:fldChar w:fldCharType="begin"/>
            </w:r>
            <w:r>
              <w:rPr>
                <w:noProof/>
                <w:webHidden/>
              </w:rPr>
              <w:instrText xml:space="preserve"> PAGEREF _Toc210385369 \h </w:instrText>
            </w:r>
            <w:r>
              <w:rPr>
                <w:noProof/>
                <w:webHidden/>
              </w:rPr>
            </w:r>
            <w:r>
              <w:rPr>
                <w:noProof/>
                <w:webHidden/>
              </w:rPr>
              <w:fldChar w:fldCharType="separate"/>
            </w:r>
            <w:r w:rsidR="00DC3C3C">
              <w:rPr>
                <w:noProof/>
                <w:webHidden/>
              </w:rPr>
              <w:t>20</w:t>
            </w:r>
            <w:r>
              <w:rPr>
                <w:noProof/>
                <w:webHidden/>
              </w:rPr>
              <w:fldChar w:fldCharType="end"/>
            </w:r>
          </w:hyperlink>
        </w:p>
        <w:p w14:paraId="3CCAB2B9" w14:textId="7C0BB381"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70" w:history="1">
            <w:r w:rsidRPr="00CC337B">
              <w:rPr>
                <w:rStyle w:val="Hyperlink"/>
                <w:noProof/>
              </w:rPr>
              <w:t>Medical Student Disciplinary Code of Academic and Professional Conduct</w:t>
            </w:r>
            <w:r>
              <w:rPr>
                <w:noProof/>
                <w:webHidden/>
              </w:rPr>
              <w:tab/>
            </w:r>
            <w:r>
              <w:rPr>
                <w:noProof/>
                <w:webHidden/>
              </w:rPr>
              <w:fldChar w:fldCharType="begin"/>
            </w:r>
            <w:r>
              <w:rPr>
                <w:noProof/>
                <w:webHidden/>
              </w:rPr>
              <w:instrText xml:space="preserve"> PAGEREF _Toc210385370 \h </w:instrText>
            </w:r>
            <w:r>
              <w:rPr>
                <w:noProof/>
                <w:webHidden/>
              </w:rPr>
            </w:r>
            <w:r>
              <w:rPr>
                <w:noProof/>
                <w:webHidden/>
              </w:rPr>
              <w:fldChar w:fldCharType="separate"/>
            </w:r>
            <w:r w:rsidR="00DC3C3C">
              <w:rPr>
                <w:noProof/>
                <w:webHidden/>
              </w:rPr>
              <w:t>20</w:t>
            </w:r>
            <w:r>
              <w:rPr>
                <w:noProof/>
                <w:webHidden/>
              </w:rPr>
              <w:fldChar w:fldCharType="end"/>
            </w:r>
          </w:hyperlink>
        </w:p>
        <w:p w14:paraId="4737327B" w14:textId="546A3076"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71" w:history="1">
            <w:r w:rsidRPr="00CC337B">
              <w:rPr>
                <w:rStyle w:val="Hyperlink"/>
                <w:noProof/>
              </w:rPr>
              <w:t>Policies and Procedures for Evaluation, Grading and Promotion of MD Students</w:t>
            </w:r>
            <w:r>
              <w:rPr>
                <w:noProof/>
                <w:webHidden/>
              </w:rPr>
              <w:tab/>
            </w:r>
            <w:r>
              <w:rPr>
                <w:noProof/>
                <w:webHidden/>
              </w:rPr>
              <w:fldChar w:fldCharType="begin"/>
            </w:r>
            <w:r>
              <w:rPr>
                <w:noProof/>
                <w:webHidden/>
              </w:rPr>
              <w:instrText xml:space="preserve"> PAGEREF _Toc210385371 \h </w:instrText>
            </w:r>
            <w:r>
              <w:rPr>
                <w:noProof/>
                <w:webHidden/>
              </w:rPr>
            </w:r>
            <w:r>
              <w:rPr>
                <w:noProof/>
                <w:webHidden/>
              </w:rPr>
              <w:fldChar w:fldCharType="separate"/>
            </w:r>
            <w:r w:rsidR="00DC3C3C">
              <w:rPr>
                <w:noProof/>
                <w:webHidden/>
              </w:rPr>
              <w:t>21</w:t>
            </w:r>
            <w:r>
              <w:rPr>
                <w:noProof/>
                <w:webHidden/>
              </w:rPr>
              <w:fldChar w:fldCharType="end"/>
            </w:r>
          </w:hyperlink>
        </w:p>
        <w:p w14:paraId="2B987945" w14:textId="7B4A5D65"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72" w:history="1">
            <w:r w:rsidRPr="00CC337B">
              <w:rPr>
                <w:rStyle w:val="Hyperlink"/>
                <w:noProof/>
              </w:rPr>
              <w:t>Student Evaluation Completion Policy</w:t>
            </w:r>
            <w:r>
              <w:rPr>
                <w:noProof/>
                <w:webHidden/>
              </w:rPr>
              <w:tab/>
            </w:r>
            <w:r>
              <w:rPr>
                <w:noProof/>
                <w:webHidden/>
              </w:rPr>
              <w:fldChar w:fldCharType="begin"/>
            </w:r>
            <w:r>
              <w:rPr>
                <w:noProof/>
                <w:webHidden/>
              </w:rPr>
              <w:instrText xml:space="preserve"> PAGEREF _Toc210385372 \h </w:instrText>
            </w:r>
            <w:r>
              <w:rPr>
                <w:noProof/>
                <w:webHidden/>
              </w:rPr>
            </w:r>
            <w:r>
              <w:rPr>
                <w:noProof/>
                <w:webHidden/>
              </w:rPr>
              <w:fldChar w:fldCharType="separate"/>
            </w:r>
            <w:r w:rsidR="00DC3C3C">
              <w:rPr>
                <w:noProof/>
                <w:webHidden/>
              </w:rPr>
              <w:t>21</w:t>
            </w:r>
            <w:r>
              <w:rPr>
                <w:noProof/>
                <w:webHidden/>
              </w:rPr>
              <w:fldChar w:fldCharType="end"/>
            </w:r>
          </w:hyperlink>
        </w:p>
        <w:p w14:paraId="137104B7" w14:textId="387CA225"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73" w:history="1">
            <w:r w:rsidRPr="00CC337B">
              <w:rPr>
                <w:rStyle w:val="Hyperlink"/>
                <w:noProof/>
              </w:rPr>
              <w:t>Copyright Policy on the Use of Course Materials</w:t>
            </w:r>
            <w:r>
              <w:rPr>
                <w:noProof/>
                <w:webHidden/>
              </w:rPr>
              <w:tab/>
            </w:r>
            <w:r>
              <w:rPr>
                <w:noProof/>
                <w:webHidden/>
              </w:rPr>
              <w:fldChar w:fldCharType="begin"/>
            </w:r>
            <w:r>
              <w:rPr>
                <w:noProof/>
                <w:webHidden/>
              </w:rPr>
              <w:instrText xml:space="preserve"> PAGEREF _Toc210385373 \h </w:instrText>
            </w:r>
            <w:r>
              <w:rPr>
                <w:noProof/>
                <w:webHidden/>
              </w:rPr>
            </w:r>
            <w:r>
              <w:rPr>
                <w:noProof/>
                <w:webHidden/>
              </w:rPr>
              <w:fldChar w:fldCharType="separate"/>
            </w:r>
            <w:r w:rsidR="00DC3C3C">
              <w:rPr>
                <w:noProof/>
                <w:webHidden/>
              </w:rPr>
              <w:t>22</w:t>
            </w:r>
            <w:r>
              <w:rPr>
                <w:noProof/>
                <w:webHidden/>
              </w:rPr>
              <w:fldChar w:fldCharType="end"/>
            </w:r>
          </w:hyperlink>
        </w:p>
        <w:p w14:paraId="71CEA03E" w14:textId="64202285"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74" w:history="1">
            <w:r w:rsidRPr="00CC337B">
              <w:rPr>
                <w:rStyle w:val="Hyperlink"/>
                <w:noProof/>
              </w:rPr>
              <w:t>Chobanian &amp; Avedisian School of Medicine Policies</w:t>
            </w:r>
            <w:r>
              <w:rPr>
                <w:noProof/>
                <w:webHidden/>
              </w:rPr>
              <w:tab/>
            </w:r>
            <w:r>
              <w:rPr>
                <w:noProof/>
                <w:webHidden/>
              </w:rPr>
              <w:fldChar w:fldCharType="begin"/>
            </w:r>
            <w:r>
              <w:rPr>
                <w:noProof/>
                <w:webHidden/>
              </w:rPr>
              <w:instrText xml:space="preserve"> PAGEREF _Toc210385374 \h </w:instrText>
            </w:r>
            <w:r>
              <w:rPr>
                <w:noProof/>
                <w:webHidden/>
              </w:rPr>
            </w:r>
            <w:r>
              <w:rPr>
                <w:noProof/>
                <w:webHidden/>
              </w:rPr>
              <w:fldChar w:fldCharType="separate"/>
            </w:r>
            <w:r w:rsidR="00DC3C3C">
              <w:rPr>
                <w:noProof/>
                <w:webHidden/>
              </w:rPr>
              <w:t>23</w:t>
            </w:r>
            <w:r>
              <w:rPr>
                <w:noProof/>
                <w:webHidden/>
              </w:rPr>
              <w:fldChar w:fldCharType="end"/>
            </w:r>
          </w:hyperlink>
        </w:p>
        <w:p w14:paraId="1EE65A78" w14:textId="0BA9400C" w:rsidR="00353F3A" w:rsidRDefault="00353F3A">
          <w:pPr>
            <w:pStyle w:val="TOC1"/>
            <w:tabs>
              <w:tab w:val="right" w:leader="dot" w:pos="10790"/>
            </w:tabs>
            <w:rPr>
              <w:rFonts w:asciiTheme="minorHAnsi" w:eastAsiaTheme="minorEastAsia" w:hAnsiTheme="minorHAnsi" w:cstheme="minorBidi"/>
              <w:noProof/>
              <w:kern w:val="2"/>
              <w14:ligatures w14:val="standardContextual"/>
            </w:rPr>
          </w:pPr>
          <w:hyperlink w:anchor="_Toc210385375" w:history="1">
            <w:r w:rsidRPr="00CC337B">
              <w:rPr>
                <w:rStyle w:val="Hyperlink"/>
                <w:noProof/>
              </w:rPr>
              <w:t>Learning Environment Expectations</w:t>
            </w:r>
            <w:r>
              <w:rPr>
                <w:noProof/>
                <w:webHidden/>
              </w:rPr>
              <w:tab/>
            </w:r>
            <w:r>
              <w:rPr>
                <w:noProof/>
                <w:webHidden/>
              </w:rPr>
              <w:fldChar w:fldCharType="begin"/>
            </w:r>
            <w:r>
              <w:rPr>
                <w:noProof/>
                <w:webHidden/>
              </w:rPr>
              <w:instrText xml:space="preserve"> PAGEREF _Toc210385375 \h </w:instrText>
            </w:r>
            <w:r>
              <w:rPr>
                <w:noProof/>
                <w:webHidden/>
              </w:rPr>
            </w:r>
            <w:r>
              <w:rPr>
                <w:noProof/>
                <w:webHidden/>
              </w:rPr>
              <w:fldChar w:fldCharType="separate"/>
            </w:r>
            <w:r w:rsidR="00DC3C3C">
              <w:rPr>
                <w:noProof/>
                <w:webHidden/>
              </w:rPr>
              <w:t>23</w:t>
            </w:r>
            <w:r>
              <w:rPr>
                <w:noProof/>
                <w:webHidden/>
              </w:rPr>
              <w:fldChar w:fldCharType="end"/>
            </w:r>
          </w:hyperlink>
        </w:p>
        <w:p w14:paraId="06296F76" w14:textId="7240487B"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76" w:history="1">
            <w:r w:rsidRPr="00CC337B">
              <w:rPr>
                <w:rStyle w:val="Hyperlink"/>
                <w:noProof/>
              </w:rPr>
              <w:t>Appropriate Treatment in Medicine (ATM)</w:t>
            </w:r>
            <w:r>
              <w:rPr>
                <w:noProof/>
                <w:webHidden/>
              </w:rPr>
              <w:tab/>
            </w:r>
            <w:r>
              <w:rPr>
                <w:noProof/>
                <w:webHidden/>
              </w:rPr>
              <w:fldChar w:fldCharType="begin"/>
            </w:r>
            <w:r>
              <w:rPr>
                <w:noProof/>
                <w:webHidden/>
              </w:rPr>
              <w:instrText xml:space="preserve"> PAGEREF _Toc210385376 \h </w:instrText>
            </w:r>
            <w:r>
              <w:rPr>
                <w:noProof/>
                <w:webHidden/>
              </w:rPr>
            </w:r>
            <w:r>
              <w:rPr>
                <w:noProof/>
                <w:webHidden/>
              </w:rPr>
              <w:fldChar w:fldCharType="separate"/>
            </w:r>
            <w:r w:rsidR="00DC3C3C">
              <w:rPr>
                <w:noProof/>
                <w:webHidden/>
              </w:rPr>
              <w:t>23</w:t>
            </w:r>
            <w:r>
              <w:rPr>
                <w:noProof/>
                <w:webHidden/>
              </w:rPr>
              <w:fldChar w:fldCharType="end"/>
            </w:r>
          </w:hyperlink>
        </w:p>
        <w:p w14:paraId="7EA5A860" w14:textId="7FE4E759" w:rsidR="00353F3A" w:rsidRDefault="00353F3A">
          <w:pPr>
            <w:pStyle w:val="TOC3"/>
            <w:tabs>
              <w:tab w:val="right" w:leader="dot" w:pos="10790"/>
            </w:tabs>
            <w:rPr>
              <w:rFonts w:asciiTheme="minorHAnsi" w:eastAsiaTheme="minorEastAsia" w:hAnsiTheme="minorHAnsi" w:cstheme="minorBidi"/>
              <w:noProof/>
              <w:kern w:val="2"/>
              <w14:ligatures w14:val="standardContextual"/>
            </w:rPr>
          </w:pPr>
          <w:hyperlink w:anchor="_Toc210385377" w:history="1">
            <w:r w:rsidRPr="00CC337B">
              <w:rPr>
                <w:rStyle w:val="Hyperlink"/>
                <w:noProof/>
              </w:rPr>
              <w:t>Procedures for Reporting Mistreatment</w:t>
            </w:r>
            <w:r>
              <w:rPr>
                <w:noProof/>
                <w:webHidden/>
              </w:rPr>
              <w:tab/>
            </w:r>
            <w:r>
              <w:rPr>
                <w:noProof/>
                <w:webHidden/>
              </w:rPr>
              <w:fldChar w:fldCharType="begin"/>
            </w:r>
            <w:r>
              <w:rPr>
                <w:noProof/>
                <w:webHidden/>
              </w:rPr>
              <w:instrText xml:space="preserve"> PAGEREF _Toc210385377 \h </w:instrText>
            </w:r>
            <w:r>
              <w:rPr>
                <w:noProof/>
                <w:webHidden/>
              </w:rPr>
            </w:r>
            <w:r>
              <w:rPr>
                <w:noProof/>
                <w:webHidden/>
              </w:rPr>
              <w:fldChar w:fldCharType="separate"/>
            </w:r>
            <w:r w:rsidR="00DC3C3C">
              <w:rPr>
                <w:noProof/>
                <w:webHidden/>
              </w:rPr>
              <w:t>23</w:t>
            </w:r>
            <w:r>
              <w:rPr>
                <w:noProof/>
                <w:webHidden/>
              </w:rPr>
              <w:fldChar w:fldCharType="end"/>
            </w:r>
          </w:hyperlink>
        </w:p>
        <w:p w14:paraId="34397904" w14:textId="1F1F9211"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78" w:history="1">
            <w:r w:rsidRPr="00CC337B">
              <w:rPr>
                <w:rStyle w:val="Hyperlink"/>
                <w:noProof/>
              </w:rPr>
              <w:t>Learning Environment Oversight (LEO)</w:t>
            </w:r>
            <w:r>
              <w:rPr>
                <w:noProof/>
                <w:webHidden/>
              </w:rPr>
              <w:tab/>
            </w:r>
            <w:r>
              <w:rPr>
                <w:noProof/>
                <w:webHidden/>
              </w:rPr>
              <w:fldChar w:fldCharType="begin"/>
            </w:r>
            <w:r>
              <w:rPr>
                <w:noProof/>
                <w:webHidden/>
              </w:rPr>
              <w:instrText xml:space="preserve"> PAGEREF _Toc210385378 \h </w:instrText>
            </w:r>
            <w:r>
              <w:rPr>
                <w:noProof/>
                <w:webHidden/>
              </w:rPr>
            </w:r>
            <w:r>
              <w:rPr>
                <w:noProof/>
                <w:webHidden/>
              </w:rPr>
              <w:fldChar w:fldCharType="separate"/>
            </w:r>
            <w:r w:rsidR="00DC3C3C">
              <w:rPr>
                <w:noProof/>
                <w:webHidden/>
              </w:rPr>
              <w:t>24</w:t>
            </w:r>
            <w:r>
              <w:rPr>
                <w:noProof/>
                <w:webHidden/>
              </w:rPr>
              <w:fldChar w:fldCharType="end"/>
            </w:r>
          </w:hyperlink>
        </w:p>
        <w:p w14:paraId="1BE457F6" w14:textId="63045627"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79" w:history="1">
            <w:r w:rsidRPr="00CC337B">
              <w:rPr>
                <w:rStyle w:val="Hyperlink"/>
                <w:noProof/>
              </w:rPr>
              <w:t>Boston University Sexual Misconduct/Title IX Policy</w:t>
            </w:r>
            <w:r>
              <w:rPr>
                <w:noProof/>
                <w:webHidden/>
              </w:rPr>
              <w:tab/>
            </w:r>
            <w:r>
              <w:rPr>
                <w:noProof/>
                <w:webHidden/>
              </w:rPr>
              <w:fldChar w:fldCharType="begin"/>
            </w:r>
            <w:r>
              <w:rPr>
                <w:noProof/>
                <w:webHidden/>
              </w:rPr>
              <w:instrText xml:space="preserve"> PAGEREF _Toc210385379 \h </w:instrText>
            </w:r>
            <w:r>
              <w:rPr>
                <w:noProof/>
                <w:webHidden/>
              </w:rPr>
            </w:r>
            <w:r>
              <w:rPr>
                <w:noProof/>
                <w:webHidden/>
              </w:rPr>
              <w:fldChar w:fldCharType="separate"/>
            </w:r>
            <w:r w:rsidR="00DC3C3C">
              <w:rPr>
                <w:noProof/>
                <w:webHidden/>
              </w:rPr>
              <w:t>24</w:t>
            </w:r>
            <w:r>
              <w:rPr>
                <w:noProof/>
                <w:webHidden/>
              </w:rPr>
              <w:fldChar w:fldCharType="end"/>
            </w:r>
          </w:hyperlink>
        </w:p>
        <w:p w14:paraId="220F331D" w14:textId="55B0114D" w:rsidR="00353F3A" w:rsidRDefault="00353F3A">
          <w:pPr>
            <w:pStyle w:val="TOC2"/>
            <w:tabs>
              <w:tab w:val="right" w:leader="dot" w:pos="10790"/>
            </w:tabs>
            <w:rPr>
              <w:rFonts w:asciiTheme="minorHAnsi" w:eastAsiaTheme="minorEastAsia" w:hAnsiTheme="minorHAnsi" w:cstheme="minorBidi"/>
              <w:noProof/>
              <w:kern w:val="2"/>
              <w14:ligatures w14:val="standardContextual"/>
            </w:rPr>
          </w:pPr>
          <w:hyperlink w:anchor="_Toc210385380" w:history="1">
            <w:r w:rsidRPr="00CC337B">
              <w:rPr>
                <w:rStyle w:val="Hyperlink"/>
                <w:noProof/>
              </w:rPr>
              <w:t>Boston University Social Media Guidelines</w:t>
            </w:r>
            <w:r>
              <w:rPr>
                <w:noProof/>
                <w:webHidden/>
              </w:rPr>
              <w:tab/>
            </w:r>
            <w:r>
              <w:rPr>
                <w:noProof/>
                <w:webHidden/>
              </w:rPr>
              <w:fldChar w:fldCharType="begin"/>
            </w:r>
            <w:r>
              <w:rPr>
                <w:noProof/>
                <w:webHidden/>
              </w:rPr>
              <w:instrText xml:space="preserve"> PAGEREF _Toc210385380 \h </w:instrText>
            </w:r>
            <w:r>
              <w:rPr>
                <w:noProof/>
                <w:webHidden/>
              </w:rPr>
            </w:r>
            <w:r>
              <w:rPr>
                <w:noProof/>
                <w:webHidden/>
              </w:rPr>
              <w:fldChar w:fldCharType="separate"/>
            </w:r>
            <w:r w:rsidR="00DC3C3C">
              <w:rPr>
                <w:noProof/>
                <w:webHidden/>
              </w:rPr>
              <w:t>24</w:t>
            </w:r>
            <w:r>
              <w:rPr>
                <w:noProof/>
                <w:webHidden/>
              </w:rPr>
              <w:fldChar w:fldCharType="end"/>
            </w:r>
          </w:hyperlink>
        </w:p>
        <w:p w14:paraId="12AF2DEE" w14:textId="7B5AF507" w:rsidR="00556B33" w:rsidRDefault="00285784" w:rsidP="00ED5B85">
          <w:pPr>
            <w:pStyle w:val="TOC2"/>
            <w:tabs>
              <w:tab w:val="left" w:pos="1915"/>
            </w:tabs>
            <w:ind w:left="0"/>
            <w:rPr>
              <w:rStyle w:val="Hyperlink"/>
              <w:noProof/>
              <w:kern w:val="2"/>
              <w14:ligatures w14:val="standardContextual"/>
            </w:rPr>
          </w:pPr>
          <w:r>
            <w:fldChar w:fldCharType="end"/>
          </w:r>
        </w:p>
      </w:sdtContent>
    </w:sdt>
    <w:p w14:paraId="469FF136" w14:textId="40B18B43" w:rsidR="7BFE7864" w:rsidRDefault="7BFE7864" w:rsidP="7BFE7864">
      <w:pPr>
        <w:pStyle w:val="TOC2"/>
        <w:tabs>
          <w:tab w:val="right" w:leader="dot" w:pos="11085"/>
        </w:tabs>
        <w:rPr>
          <w:rStyle w:val="Hyperlink"/>
        </w:rPr>
      </w:pPr>
    </w:p>
    <w:p w14:paraId="04D671BF" w14:textId="77777777" w:rsidR="0026257E" w:rsidRDefault="0026257E">
      <w:pPr>
        <w:sectPr w:rsidR="0026257E" w:rsidSect="00BD79ED">
          <w:headerReference w:type="default" r:id="rId13"/>
          <w:footerReference w:type="default" r:id="rId14"/>
          <w:type w:val="continuous"/>
          <w:pgSz w:w="12240" w:h="15840"/>
          <w:pgMar w:top="720" w:right="720" w:bottom="720" w:left="720" w:header="720" w:footer="720" w:gutter="0"/>
          <w:cols w:space="720"/>
        </w:sectPr>
      </w:pPr>
    </w:p>
    <w:p w14:paraId="38F3D1A5" w14:textId="77777777" w:rsidR="0026257E" w:rsidRDefault="0026257E" w:rsidP="63677FCE">
      <w:pPr>
        <w:rPr>
          <w:rFonts w:asciiTheme="minorHAnsi" w:hAnsiTheme="minorHAnsi"/>
          <w:i/>
          <w:color w:val="000000" w:themeColor="text1"/>
        </w:rPr>
      </w:pPr>
    </w:p>
    <w:p w14:paraId="300C709C" w14:textId="77777777" w:rsidR="0026257E" w:rsidRDefault="0026257E" w:rsidP="63677FCE">
      <w:pPr>
        <w:rPr>
          <w:rFonts w:asciiTheme="minorHAnsi" w:hAnsiTheme="minorHAnsi"/>
          <w:i/>
          <w:color w:val="000000" w:themeColor="text1"/>
        </w:rPr>
      </w:pPr>
    </w:p>
    <w:p w14:paraId="4F23033A" w14:textId="77777777" w:rsidR="00BD79ED" w:rsidRDefault="00BD79ED" w:rsidP="63677FCE">
      <w:pPr>
        <w:rPr>
          <w:rFonts w:asciiTheme="minorHAnsi" w:hAnsiTheme="minorHAnsi"/>
          <w:i/>
          <w:iCs/>
          <w:color w:val="000000" w:themeColor="text1"/>
        </w:rPr>
      </w:pPr>
    </w:p>
    <w:p w14:paraId="60975242" w14:textId="77777777" w:rsidR="00BD79ED" w:rsidRDefault="00BD79ED" w:rsidP="63677FCE">
      <w:pPr>
        <w:rPr>
          <w:rFonts w:asciiTheme="minorHAnsi" w:hAnsiTheme="minorHAnsi"/>
          <w:i/>
          <w:iCs/>
          <w:color w:val="000000" w:themeColor="text1"/>
        </w:rPr>
      </w:pPr>
    </w:p>
    <w:p w14:paraId="2FA3D594" w14:textId="0EA31307" w:rsidR="00BD79ED" w:rsidRDefault="00BD79ED" w:rsidP="63677FCE">
      <w:pPr>
        <w:rPr>
          <w:rFonts w:asciiTheme="minorHAnsi" w:hAnsiTheme="minorHAnsi"/>
          <w:i/>
          <w:iCs/>
          <w:color w:val="000000" w:themeColor="text1"/>
        </w:rPr>
      </w:pPr>
    </w:p>
    <w:p w14:paraId="6F21671E" w14:textId="77777777" w:rsidR="00BD79ED" w:rsidRDefault="00BD79ED" w:rsidP="63677FCE">
      <w:pPr>
        <w:rPr>
          <w:rFonts w:asciiTheme="minorHAnsi" w:hAnsiTheme="minorHAnsi"/>
          <w:i/>
          <w:iCs/>
          <w:color w:val="000000" w:themeColor="text1"/>
        </w:rPr>
      </w:pPr>
    </w:p>
    <w:p w14:paraId="4FFE39A7" w14:textId="77777777" w:rsidR="00BD79ED" w:rsidRDefault="00BD79ED" w:rsidP="63677FCE">
      <w:pPr>
        <w:rPr>
          <w:rFonts w:asciiTheme="minorHAnsi" w:hAnsiTheme="minorHAnsi"/>
          <w:i/>
          <w:iCs/>
          <w:color w:val="000000" w:themeColor="text1"/>
        </w:rPr>
      </w:pPr>
    </w:p>
    <w:p w14:paraId="1D2E69C3" w14:textId="77777777" w:rsidR="00BD79ED" w:rsidRDefault="00BD79ED" w:rsidP="63677FCE">
      <w:pPr>
        <w:rPr>
          <w:rFonts w:asciiTheme="minorHAnsi" w:hAnsiTheme="minorHAnsi"/>
          <w:i/>
          <w:iCs/>
          <w:color w:val="000000" w:themeColor="text1"/>
        </w:rPr>
      </w:pPr>
    </w:p>
    <w:p w14:paraId="397BBDA1" w14:textId="77777777" w:rsidR="00BD79ED" w:rsidRDefault="00BD79ED" w:rsidP="63677FCE">
      <w:pPr>
        <w:rPr>
          <w:rFonts w:asciiTheme="minorHAnsi" w:hAnsiTheme="minorHAnsi"/>
          <w:i/>
          <w:iCs/>
          <w:color w:val="000000" w:themeColor="text1"/>
        </w:rPr>
      </w:pPr>
    </w:p>
    <w:p w14:paraId="7294335C" w14:textId="77777777" w:rsidR="00BD79ED" w:rsidRDefault="00BD79ED" w:rsidP="63677FCE">
      <w:pPr>
        <w:rPr>
          <w:rFonts w:asciiTheme="minorHAnsi" w:hAnsiTheme="minorHAnsi"/>
          <w:i/>
          <w:iCs/>
          <w:color w:val="000000" w:themeColor="text1"/>
        </w:rPr>
      </w:pPr>
    </w:p>
    <w:p w14:paraId="59432CAF" w14:textId="77777777" w:rsidR="00BD79ED" w:rsidRDefault="00BD79ED" w:rsidP="63677FCE">
      <w:pPr>
        <w:rPr>
          <w:rFonts w:asciiTheme="minorHAnsi" w:hAnsiTheme="minorHAnsi"/>
          <w:i/>
          <w:iCs/>
          <w:color w:val="000000" w:themeColor="text1"/>
        </w:rPr>
      </w:pPr>
    </w:p>
    <w:p w14:paraId="6BA7EE4A" w14:textId="77777777" w:rsidR="00BD79ED" w:rsidRDefault="00BD79ED" w:rsidP="63677FCE">
      <w:pPr>
        <w:rPr>
          <w:rFonts w:asciiTheme="minorHAnsi" w:hAnsiTheme="minorHAnsi"/>
          <w:i/>
          <w:iCs/>
          <w:color w:val="000000" w:themeColor="text1"/>
        </w:rPr>
      </w:pPr>
    </w:p>
    <w:p w14:paraId="15F622EB" w14:textId="77777777" w:rsidR="00BD79ED" w:rsidRDefault="00BD79ED" w:rsidP="63677FCE">
      <w:pPr>
        <w:rPr>
          <w:rFonts w:asciiTheme="minorHAnsi" w:hAnsiTheme="minorHAnsi"/>
          <w:i/>
          <w:iCs/>
          <w:color w:val="000000" w:themeColor="text1"/>
        </w:rPr>
      </w:pPr>
    </w:p>
    <w:p w14:paraId="6B922BAA" w14:textId="77777777" w:rsidR="005E76FA" w:rsidRDefault="005E76FA" w:rsidP="63677FCE">
      <w:pPr>
        <w:rPr>
          <w:rFonts w:asciiTheme="minorHAnsi" w:hAnsiTheme="minorHAnsi"/>
          <w:i/>
          <w:iCs/>
          <w:color w:val="000000" w:themeColor="text1"/>
        </w:rPr>
      </w:pPr>
    </w:p>
    <w:p w14:paraId="22624A04" w14:textId="77777777" w:rsidR="005E76FA" w:rsidRDefault="005E76FA" w:rsidP="63677FCE">
      <w:pPr>
        <w:rPr>
          <w:rFonts w:asciiTheme="minorHAnsi" w:hAnsiTheme="minorHAnsi"/>
          <w:i/>
          <w:iCs/>
          <w:color w:val="000000" w:themeColor="text1"/>
        </w:rPr>
      </w:pPr>
    </w:p>
    <w:p w14:paraId="30BEB3BE" w14:textId="77777777" w:rsidR="005E76FA" w:rsidRDefault="005E76FA" w:rsidP="63677FCE">
      <w:pPr>
        <w:rPr>
          <w:rFonts w:asciiTheme="minorHAnsi" w:hAnsiTheme="minorHAnsi"/>
          <w:i/>
          <w:iCs/>
          <w:color w:val="000000" w:themeColor="text1"/>
        </w:rPr>
      </w:pPr>
    </w:p>
    <w:p w14:paraId="36C5B5E6" w14:textId="77777777" w:rsidR="005E76FA" w:rsidRDefault="005E76FA" w:rsidP="63677FCE">
      <w:pPr>
        <w:rPr>
          <w:rFonts w:asciiTheme="minorHAnsi" w:hAnsiTheme="minorHAnsi"/>
          <w:i/>
          <w:iCs/>
          <w:color w:val="000000" w:themeColor="text1"/>
        </w:rPr>
      </w:pPr>
    </w:p>
    <w:p w14:paraId="04879A5C" w14:textId="77777777" w:rsidR="005E76FA" w:rsidRDefault="005E76FA" w:rsidP="63677FCE">
      <w:pPr>
        <w:rPr>
          <w:rFonts w:asciiTheme="minorHAnsi" w:hAnsiTheme="minorHAnsi"/>
          <w:i/>
          <w:iCs/>
          <w:color w:val="000000" w:themeColor="text1"/>
        </w:rPr>
      </w:pPr>
    </w:p>
    <w:p w14:paraId="716935DB" w14:textId="77777777" w:rsidR="005E76FA" w:rsidRDefault="005E76FA" w:rsidP="63677FCE">
      <w:pPr>
        <w:rPr>
          <w:rFonts w:asciiTheme="minorHAnsi" w:hAnsiTheme="minorHAnsi"/>
          <w:i/>
          <w:iCs/>
          <w:color w:val="000000" w:themeColor="text1"/>
        </w:rPr>
      </w:pPr>
    </w:p>
    <w:p w14:paraId="095742C3" w14:textId="77777777" w:rsidR="005E76FA" w:rsidRDefault="005E76FA" w:rsidP="63677FCE">
      <w:pPr>
        <w:rPr>
          <w:rFonts w:asciiTheme="minorHAnsi" w:hAnsiTheme="minorHAnsi"/>
          <w:i/>
          <w:iCs/>
          <w:color w:val="000000" w:themeColor="text1"/>
        </w:rPr>
      </w:pPr>
    </w:p>
    <w:p w14:paraId="4AF9AE65" w14:textId="6C440A97" w:rsidR="0026257E" w:rsidRPr="00DB0C65" w:rsidRDefault="00194EBA" w:rsidP="63677FCE">
      <w:pPr>
        <w:rPr>
          <w:rFonts w:asciiTheme="minorHAnsi" w:hAnsiTheme="minorHAnsi"/>
        </w:rPr>
      </w:pPr>
      <w:r w:rsidRPr="63677FCE">
        <w:rPr>
          <w:rFonts w:asciiTheme="minorHAnsi" w:hAnsiTheme="minorHAnsi"/>
          <w:i/>
          <w:iCs/>
          <w:color w:val="000000" w:themeColor="text1"/>
        </w:rPr>
        <w:t>Copyright © Trustees of Boston University. Do not copy for distribution.</w:t>
      </w:r>
      <w:r w:rsidR="2E902CA1" w:rsidRPr="63677FCE">
        <w:rPr>
          <w:rFonts w:asciiTheme="minorHAnsi" w:hAnsiTheme="minorHAnsi"/>
          <w:i/>
          <w:iCs/>
          <w:color w:val="000000" w:themeColor="text1"/>
        </w:rPr>
        <w:t xml:space="preserve"> </w:t>
      </w:r>
    </w:p>
    <w:p w14:paraId="04D671C7" w14:textId="188F3C48" w:rsidR="0026257E" w:rsidRPr="00BD79ED" w:rsidRDefault="00194EBA" w:rsidP="00BD79ED">
      <w:pPr>
        <w:rPr>
          <w:rFonts w:asciiTheme="minorHAnsi" w:hAnsiTheme="minorHAnsi"/>
        </w:rPr>
        <w:sectPr w:rsidR="0026257E" w:rsidRPr="00BD79ED" w:rsidSect="00BD79ED">
          <w:headerReference w:type="default" r:id="rId15"/>
          <w:type w:val="continuous"/>
          <w:pgSz w:w="12240" w:h="15840"/>
          <w:pgMar w:top="720" w:right="720" w:bottom="720" w:left="720" w:header="720" w:footer="720" w:gutter="0"/>
          <w:cols w:space="720"/>
        </w:sectPr>
      </w:pPr>
      <w:r w:rsidRPr="63677FCE">
        <w:rPr>
          <w:rFonts w:asciiTheme="minorHAnsi" w:hAnsiTheme="minorHAnsi"/>
          <w:i/>
          <w:iCs/>
          <w:color w:val="000000" w:themeColor="text1"/>
        </w:rPr>
        <w:t>Any unauthorized copies of these materials is a violation of the Student Disciplinary Code of Academic and Professional Conduct and may be a violation of federal copyrigh</w:t>
      </w:r>
      <w:r w:rsidR="00BD79ED">
        <w:rPr>
          <w:rFonts w:asciiTheme="minorHAnsi" w:hAnsiTheme="minorHAnsi"/>
          <w:i/>
          <w:iCs/>
          <w:color w:val="000000" w:themeColor="text1"/>
        </w:rPr>
        <w:t>t.</w:t>
      </w:r>
    </w:p>
    <w:p w14:paraId="04D671C8" w14:textId="6411E6DE" w:rsidR="0026257E" w:rsidRDefault="00194EBA" w:rsidP="00DB0C65">
      <w:pPr>
        <w:pStyle w:val="Heading1"/>
      </w:pPr>
      <w:bookmarkStart w:id="2" w:name="_Toc111030779"/>
      <w:bookmarkStart w:id="3" w:name="_Toc172199733"/>
      <w:bookmarkStart w:id="4" w:name="_Toc210385319"/>
      <w:bookmarkStart w:id="5" w:name="_Toc1034847107"/>
      <w:bookmarkStart w:id="6" w:name="_Toc1908778211"/>
      <w:bookmarkStart w:id="7" w:name="_Toc1624628154"/>
      <w:bookmarkStart w:id="8" w:name="_Toc566347813"/>
      <w:bookmarkStart w:id="9" w:name="_Toc101501767"/>
      <w:bookmarkStart w:id="10" w:name="_Toc40977787"/>
      <w:bookmarkStart w:id="11" w:name="_Toc956150157"/>
      <w:bookmarkStart w:id="12" w:name="_Toc1704966749"/>
      <w:r>
        <w:t>Medical Education Program Objectives</w:t>
      </w:r>
      <w:bookmarkEnd w:id="2"/>
      <w:bookmarkEnd w:id="3"/>
      <w:bookmarkEnd w:id="4"/>
      <w:r w:rsidR="44A3FA76">
        <w:t xml:space="preserve"> </w:t>
      </w:r>
      <w:bookmarkEnd w:id="5"/>
      <w:bookmarkEnd w:id="6"/>
      <w:bookmarkEnd w:id="7"/>
      <w:bookmarkEnd w:id="8"/>
      <w:bookmarkEnd w:id="9"/>
      <w:bookmarkEnd w:id="10"/>
      <w:bookmarkEnd w:id="11"/>
      <w:bookmarkEnd w:id="12"/>
    </w:p>
    <w:tbl>
      <w:tblPr>
        <w:tblW w:w="5000" w:type="pct"/>
        <w:tblInd w:w="355" w:type="dxa"/>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ayout w:type="fixed"/>
        <w:tblLook w:val="04A0" w:firstRow="1" w:lastRow="0" w:firstColumn="1" w:lastColumn="0" w:noHBand="0" w:noVBand="1"/>
      </w:tblPr>
      <w:tblGrid>
        <w:gridCol w:w="2487"/>
        <w:gridCol w:w="1034"/>
        <w:gridCol w:w="7260"/>
        <w:gridCol w:w="9"/>
      </w:tblGrid>
      <w:tr w:rsidR="00DF2CBE" w:rsidRPr="00C10198" w14:paraId="65D48F65" w14:textId="77777777" w:rsidTr="4FAD41DA">
        <w:trPr>
          <w:trHeight w:val="61"/>
          <w:tblHeader/>
        </w:trPr>
        <w:tc>
          <w:tcPr>
            <w:tcW w:w="11530" w:type="dxa"/>
            <w:gridSpan w:val="4"/>
            <w:shd w:val="clear" w:color="auto" w:fill="E5DFEC" w:themeFill="accent4" w:themeFillTint="33"/>
          </w:tcPr>
          <w:p w14:paraId="79A2639E" w14:textId="77777777" w:rsidR="00DF2CBE" w:rsidRPr="00C10198" w:rsidRDefault="00DF2CBE" w:rsidP="00DF2CBE">
            <w:pPr>
              <w:rPr>
                <w:rFonts w:asciiTheme="minorHAnsi" w:eastAsia="Calibri" w:hAnsiTheme="minorHAnsi" w:cstheme="minorHAnsi"/>
                <w:color w:val="000000"/>
                <w:sz w:val="22"/>
                <w:szCs w:val="22"/>
              </w:rPr>
            </w:pPr>
            <w:r w:rsidRPr="00C10198">
              <w:rPr>
                <w:rFonts w:asciiTheme="minorHAnsi" w:eastAsia="Calibri" w:hAnsiTheme="minorHAnsi" w:cstheme="minorHAnsi"/>
                <w:color w:val="000000"/>
                <w:sz w:val="22"/>
                <w:szCs w:val="22"/>
              </w:rPr>
              <w:t xml:space="preserve">A </w:t>
            </w:r>
            <w:r>
              <w:rPr>
                <w:rFonts w:asciiTheme="minorHAnsi" w:eastAsia="Calibri" w:hAnsiTheme="minorHAnsi" w:cstheme="minorHAnsi"/>
                <w:color w:val="000000"/>
                <w:sz w:val="22"/>
                <w:szCs w:val="22"/>
              </w:rPr>
              <w:t>Chobanian &amp; Avedisian School of Medicine</w:t>
            </w:r>
            <w:r w:rsidRPr="00C10198">
              <w:rPr>
                <w:rFonts w:asciiTheme="minorHAnsi" w:eastAsia="Calibri" w:hAnsiTheme="minorHAnsi" w:cstheme="minorHAnsi"/>
                <w:color w:val="000000"/>
                <w:sz w:val="22"/>
                <w:szCs w:val="22"/>
              </w:rPr>
              <w:t xml:space="preserve"> graduate will be able to:</w:t>
            </w:r>
          </w:p>
        </w:tc>
      </w:tr>
      <w:tr w:rsidR="00DF2CBE" w:rsidRPr="00C10198" w14:paraId="317E193A" w14:textId="77777777" w:rsidTr="4FAD41DA">
        <w:trPr>
          <w:trHeight w:val="61"/>
          <w:tblHeader/>
        </w:trPr>
        <w:tc>
          <w:tcPr>
            <w:tcW w:w="2652" w:type="dxa"/>
            <w:shd w:val="clear" w:color="auto" w:fill="E5DFEC" w:themeFill="accent4" w:themeFillTint="33"/>
            <w:vAlign w:val="center"/>
          </w:tcPr>
          <w:p w14:paraId="268DFE38" w14:textId="77777777" w:rsidR="00DF2CBE" w:rsidRPr="00E34E4D" w:rsidRDefault="00DF2CBE" w:rsidP="00DF2CBE">
            <w:pPr>
              <w:rPr>
                <w:rFonts w:asciiTheme="minorHAnsi" w:eastAsia="Calibri" w:hAnsiTheme="minorHAnsi" w:cstheme="minorHAnsi"/>
                <w:bCs/>
                <w:color w:val="000000"/>
                <w:sz w:val="22"/>
                <w:szCs w:val="22"/>
              </w:rPr>
            </w:pPr>
            <w:r w:rsidRPr="00E34E4D">
              <w:rPr>
                <w:rFonts w:asciiTheme="minorHAnsi" w:eastAsia="Calibri" w:hAnsiTheme="minorHAnsi" w:cstheme="minorHAnsi"/>
                <w:bCs/>
                <w:color w:val="000000"/>
                <w:sz w:val="22"/>
                <w:szCs w:val="22"/>
              </w:rPr>
              <w:t>INSTITUTIONAL LEARNING OBJECTIVES</w:t>
            </w:r>
          </w:p>
        </w:tc>
        <w:tc>
          <w:tcPr>
            <w:tcW w:w="8878" w:type="dxa"/>
            <w:gridSpan w:val="3"/>
            <w:shd w:val="clear" w:color="auto" w:fill="E5DFEC" w:themeFill="accent4" w:themeFillTint="33"/>
            <w:vAlign w:val="center"/>
          </w:tcPr>
          <w:p w14:paraId="305E6CBB" w14:textId="77777777" w:rsidR="00DF2CBE" w:rsidRPr="00C10198" w:rsidRDefault="00DF2CBE" w:rsidP="00DF2CBE">
            <w:pPr>
              <w:jc w:val="center"/>
              <w:rPr>
                <w:rFonts w:asciiTheme="minorHAnsi" w:eastAsia="Calibri" w:hAnsiTheme="minorHAnsi" w:cstheme="minorHAnsi"/>
                <w:color w:val="000000"/>
                <w:sz w:val="22"/>
                <w:szCs w:val="22"/>
              </w:rPr>
            </w:pPr>
            <w:r w:rsidRPr="00C10198">
              <w:rPr>
                <w:rFonts w:asciiTheme="minorHAnsi" w:eastAsia="Calibri" w:hAnsiTheme="minorHAnsi" w:cstheme="minorHAnsi"/>
                <w:color w:val="000000"/>
                <w:sz w:val="22"/>
                <w:szCs w:val="22"/>
              </w:rPr>
              <w:t>MEDICAL EDUCATION PROGRAM OBJECTIVES</w:t>
            </w:r>
          </w:p>
        </w:tc>
      </w:tr>
      <w:tr w:rsidR="00DF2CBE" w:rsidRPr="00C10198" w14:paraId="54D11954" w14:textId="77777777" w:rsidTr="4FAD41DA">
        <w:trPr>
          <w:gridAfter w:val="1"/>
          <w:wAfter w:w="9" w:type="dxa"/>
          <w:trHeight w:val="214"/>
        </w:trPr>
        <w:tc>
          <w:tcPr>
            <w:tcW w:w="2652" w:type="dxa"/>
            <w:vMerge w:val="restart"/>
            <w:shd w:val="clear" w:color="auto" w:fill="E5DFEC" w:themeFill="accent4" w:themeFillTint="33"/>
          </w:tcPr>
          <w:p w14:paraId="4D9A9100" w14:textId="77777777" w:rsidR="00DF2CBE" w:rsidRDefault="00DF2CBE" w:rsidP="00DF2CBE">
            <w:pPr>
              <w:rPr>
                <w:rFonts w:asciiTheme="minorHAnsi" w:eastAsia="Calibri" w:hAnsiTheme="minorHAnsi" w:cstheme="minorHAnsi"/>
                <w:color w:val="000000"/>
                <w:sz w:val="22"/>
                <w:szCs w:val="22"/>
              </w:rPr>
            </w:pPr>
          </w:p>
          <w:p w14:paraId="3DB9790D" w14:textId="77777777" w:rsidR="00DF2CBE" w:rsidRPr="00C10198" w:rsidRDefault="00DF2CBE" w:rsidP="00DF2CBE">
            <w:pPr>
              <w:rPr>
                <w:rFonts w:asciiTheme="minorHAnsi" w:eastAsia="Calibri" w:hAnsiTheme="minorHAnsi" w:cstheme="minorHAnsi"/>
                <w:color w:val="000000"/>
                <w:sz w:val="22"/>
                <w:szCs w:val="22"/>
              </w:rPr>
            </w:pPr>
            <w:r w:rsidRPr="00C10198">
              <w:rPr>
                <w:rFonts w:asciiTheme="minorHAnsi" w:eastAsia="Calibri" w:hAnsiTheme="minorHAnsi" w:cstheme="minorHAnsi"/>
                <w:color w:val="000000"/>
                <w:sz w:val="22"/>
                <w:szCs w:val="22"/>
              </w:rPr>
              <w:t xml:space="preserve">Establish and maintain </w:t>
            </w:r>
            <w:r w:rsidRPr="00771C41">
              <w:rPr>
                <w:rFonts w:asciiTheme="minorHAnsi" w:eastAsia="Calibri" w:hAnsiTheme="minorHAnsi" w:cstheme="minorHAnsi"/>
                <w:bCs/>
                <w:color w:val="000000"/>
                <w:sz w:val="22"/>
                <w:szCs w:val="22"/>
              </w:rPr>
              <w:t>medical knowledge</w:t>
            </w:r>
            <w:r w:rsidRPr="00C10198">
              <w:rPr>
                <w:rFonts w:asciiTheme="minorHAnsi" w:eastAsia="Calibri" w:hAnsiTheme="minorHAnsi" w:cstheme="minorHAnsi"/>
                <w:color w:val="000000"/>
                <w:sz w:val="22"/>
                <w:szCs w:val="22"/>
              </w:rPr>
              <w:t xml:space="preserve"> necessary for the care of patients (MK)</w:t>
            </w:r>
          </w:p>
          <w:p w14:paraId="0F65CF94" w14:textId="77777777" w:rsidR="00DF2CBE" w:rsidRPr="00C10198" w:rsidRDefault="00DF2CBE" w:rsidP="00DF2CBE">
            <w:pPr>
              <w:rPr>
                <w:rFonts w:asciiTheme="minorHAnsi" w:eastAsia="Calibri" w:hAnsiTheme="minorHAnsi" w:cstheme="minorHAnsi"/>
                <w:color w:val="000000"/>
                <w:sz w:val="22"/>
                <w:szCs w:val="22"/>
              </w:rPr>
            </w:pPr>
          </w:p>
        </w:tc>
        <w:tc>
          <w:tcPr>
            <w:tcW w:w="1093" w:type="dxa"/>
            <w:vAlign w:val="center"/>
          </w:tcPr>
          <w:p w14:paraId="4FD90ACD" w14:textId="77777777" w:rsidR="00DF2CBE" w:rsidRPr="00C10198" w:rsidRDefault="00DF2CBE" w:rsidP="00DF2CBE">
            <w:pPr>
              <w:rPr>
                <w:rFonts w:asciiTheme="minorHAnsi" w:hAnsiTheme="minorHAnsi" w:cstheme="minorHAnsi"/>
                <w:sz w:val="22"/>
                <w:szCs w:val="22"/>
              </w:rPr>
            </w:pPr>
            <w:r>
              <w:rPr>
                <w:rFonts w:cs="Calibri"/>
                <w:color w:val="000000"/>
                <w:sz w:val="22"/>
                <w:szCs w:val="22"/>
              </w:rPr>
              <w:t>MK.1 </w:t>
            </w:r>
          </w:p>
        </w:tc>
        <w:tc>
          <w:tcPr>
            <w:tcW w:w="7776" w:type="dxa"/>
            <w:vAlign w:val="center"/>
          </w:tcPr>
          <w:p w14:paraId="5480307D"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Demonstrate knowledge of basic, clinical, pathophysiologic, biopsychosocial, health systems sciences, and humanities, needed for clinical practice. </w:t>
            </w:r>
          </w:p>
        </w:tc>
      </w:tr>
      <w:tr w:rsidR="00DF2CBE" w:rsidRPr="00C10198" w14:paraId="307AAEB6" w14:textId="77777777" w:rsidTr="4FAD41DA">
        <w:trPr>
          <w:gridAfter w:val="1"/>
          <w:wAfter w:w="9" w:type="dxa"/>
          <w:trHeight w:val="61"/>
        </w:trPr>
        <w:tc>
          <w:tcPr>
            <w:tcW w:w="2652" w:type="dxa"/>
            <w:vMerge/>
          </w:tcPr>
          <w:p w14:paraId="74C59742"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5B48C6D2"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MK.2 </w:t>
            </w:r>
          </w:p>
        </w:tc>
        <w:tc>
          <w:tcPr>
            <w:tcW w:w="7776" w:type="dxa"/>
            <w:vAlign w:val="center"/>
          </w:tcPr>
          <w:p w14:paraId="12004C45"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Apply foundational knowledge for clinical problem-solving, diagnostic reasoning, and decision-making to clinical scenarios. </w:t>
            </w:r>
          </w:p>
        </w:tc>
      </w:tr>
      <w:tr w:rsidR="00DF2CBE" w:rsidRPr="00C10198" w14:paraId="7ED9A623" w14:textId="77777777" w:rsidTr="4FAD41DA">
        <w:trPr>
          <w:gridAfter w:val="1"/>
          <w:wAfter w:w="9" w:type="dxa"/>
          <w:trHeight w:val="61"/>
        </w:trPr>
        <w:tc>
          <w:tcPr>
            <w:tcW w:w="2652" w:type="dxa"/>
            <w:vMerge/>
          </w:tcPr>
          <w:p w14:paraId="6D8D4612"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5FC60517"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MK.3 </w:t>
            </w:r>
          </w:p>
        </w:tc>
        <w:tc>
          <w:tcPr>
            <w:tcW w:w="7776" w:type="dxa"/>
            <w:vAlign w:val="center"/>
          </w:tcPr>
          <w:p w14:paraId="4ABE3A91"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 xml:space="preserve">Demonstrate knowledge of research design, interpretation, and application of research outcomes to clinical questions. </w:t>
            </w:r>
          </w:p>
        </w:tc>
      </w:tr>
      <w:tr w:rsidR="00DF2CBE" w:rsidRPr="006F1B42" w14:paraId="47C3AD23" w14:textId="77777777" w:rsidTr="4FAD41DA">
        <w:trPr>
          <w:trHeight w:val="61"/>
        </w:trPr>
        <w:tc>
          <w:tcPr>
            <w:tcW w:w="11530" w:type="dxa"/>
            <w:gridSpan w:val="4"/>
            <w:shd w:val="clear" w:color="auto" w:fill="5F497A" w:themeFill="accent4" w:themeFillShade="BF"/>
          </w:tcPr>
          <w:p w14:paraId="7EC78845" w14:textId="77777777" w:rsidR="00DF2CBE" w:rsidRPr="006F1B42" w:rsidRDefault="00DF2CBE" w:rsidP="00DF2CBE">
            <w:pPr>
              <w:rPr>
                <w:rFonts w:asciiTheme="minorHAnsi" w:eastAsia="Calibri" w:hAnsiTheme="minorHAnsi" w:cstheme="minorHAnsi"/>
                <w:color w:val="000000"/>
                <w:sz w:val="8"/>
                <w:szCs w:val="8"/>
              </w:rPr>
            </w:pPr>
          </w:p>
        </w:tc>
      </w:tr>
      <w:tr w:rsidR="00DF2CBE" w:rsidRPr="00C10198" w14:paraId="04B22FBB" w14:textId="77777777" w:rsidTr="4FAD41DA">
        <w:trPr>
          <w:gridAfter w:val="1"/>
          <w:wAfter w:w="9" w:type="dxa"/>
          <w:trHeight w:val="61"/>
        </w:trPr>
        <w:tc>
          <w:tcPr>
            <w:tcW w:w="2652" w:type="dxa"/>
            <w:vMerge w:val="restart"/>
            <w:shd w:val="clear" w:color="auto" w:fill="E5DFEC" w:themeFill="accent4" w:themeFillTint="33"/>
          </w:tcPr>
          <w:p w14:paraId="38D5EB1C" w14:textId="77777777" w:rsidR="00DF2CBE" w:rsidRDefault="00DF2CBE" w:rsidP="00DF2CBE">
            <w:pPr>
              <w:rPr>
                <w:rFonts w:asciiTheme="minorHAnsi" w:eastAsia="Calibri" w:hAnsiTheme="minorHAnsi" w:cstheme="minorHAnsi"/>
                <w:color w:val="000000"/>
                <w:sz w:val="22"/>
                <w:szCs w:val="22"/>
              </w:rPr>
            </w:pPr>
          </w:p>
          <w:p w14:paraId="01A97162" w14:textId="77777777" w:rsidR="00DF2CBE" w:rsidRPr="00C10198" w:rsidRDefault="00DF2CBE" w:rsidP="00DF2CBE">
            <w:pPr>
              <w:rPr>
                <w:rFonts w:asciiTheme="minorHAnsi" w:eastAsia="Calibri" w:hAnsiTheme="minorHAnsi" w:cstheme="minorHAnsi"/>
                <w:color w:val="000000"/>
                <w:sz w:val="22"/>
                <w:szCs w:val="22"/>
              </w:rPr>
            </w:pPr>
            <w:r w:rsidRPr="00C10198">
              <w:rPr>
                <w:rFonts w:asciiTheme="minorHAnsi" w:eastAsia="Calibri" w:hAnsiTheme="minorHAnsi" w:cstheme="minorHAnsi"/>
                <w:color w:val="000000"/>
                <w:sz w:val="22"/>
                <w:szCs w:val="22"/>
              </w:rPr>
              <w:t xml:space="preserve">Demonstrate </w:t>
            </w:r>
            <w:r w:rsidRPr="00771C41">
              <w:rPr>
                <w:rFonts w:asciiTheme="minorHAnsi" w:eastAsia="Calibri" w:hAnsiTheme="minorHAnsi" w:cstheme="minorHAnsi"/>
                <w:bCs/>
                <w:color w:val="000000"/>
                <w:sz w:val="22"/>
                <w:szCs w:val="22"/>
              </w:rPr>
              <w:t xml:space="preserve">clinical skills and diagnostic reasoning </w:t>
            </w:r>
            <w:r w:rsidRPr="00C10198">
              <w:rPr>
                <w:rFonts w:asciiTheme="minorHAnsi" w:eastAsia="Calibri" w:hAnsiTheme="minorHAnsi" w:cstheme="minorHAnsi"/>
                <w:color w:val="000000"/>
                <w:sz w:val="22"/>
                <w:szCs w:val="22"/>
              </w:rPr>
              <w:t>needed for patient care (CSDR)</w:t>
            </w:r>
          </w:p>
          <w:p w14:paraId="5C6F78C4" w14:textId="77777777" w:rsidR="00DF2CBE" w:rsidRPr="00C10198" w:rsidRDefault="00DF2CBE" w:rsidP="00DF2CBE">
            <w:pPr>
              <w:rPr>
                <w:rFonts w:asciiTheme="minorHAnsi" w:eastAsia="Calibri" w:hAnsiTheme="minorHAnsi" w:cstheme="minorHAnsi"/>
                <w:color w:val="000000"/>
                <w:sz w:val="22"/>
                <w:szCs w:val="22"/>
              </w:rPr>
            </w:pPr>
          </w:p>
        </w:tc>
        <w:tc>
          <w:tcPr>
            <w:tcW w:w="1093" w:type="dxa"/>
            <w:vAlign w:val="center"/>
          </w:tcPr>
          <w:p w14:paraId="3B78F1F0"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CSDR.1 </w:t>
            </w:r>
          </w:p>
        </w:tc>
        <w:tc>
          <w:tcPr>
            <w:tcW w:w="7776" w:type="dxa"/>
            <w:vAlign w:val="center"/>
          </w:tcPr>
          <w:p w14:paraId="29E6575C"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Gather complete and hypothesis driven histories from patients, families, and electronic health records in an organized manner. </w:t>
            </w:r>
          </w:p>
        </w:tc>
      </w:tr>
      <w:tr w:rsidR="00DF2CBE" w:rsidRPr="00C10198" w14:paraId="58E2E2D0" w14:textId="77777777" w:rsidTr="4FAD41DA">
        <w:trPr>
          <w:gridAfter w:val="1"/>
          <w:wAfter w:w="9" w:type="dxa"/>
          <w:trHeight w:val="61"/>
        </w:trPr>
        <w:tc>
          <w:tcPr>
            <w:tcW w:w="2652" w:type="dxa"/>
            <w:vMerge/>
          </w:tcPr>
          <w:p w14:paraId="42DDBB1A"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4F5FA7B1"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CSDR.2 </w:t>
            </w:r>
          </w:p>
        </w:tc>
        <w:tc>
          <w:tcPr>
            <w:tcW w:w="7776" w:type="dxa"/>
            <w:vAlign w:val="center"/>
          </w:tcPr>
          <w:p w14:paraId="23B10393"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Conduct complete and hypothesis-driven physical exams interpreting abnormalities while maintaining patient comfort. </w:t>
            </w:r>
          </w:p>
        </w:tc>
      </w:tr>
      <w:tr w:rsidR="00DF2CBE" w:rsidRPr="00C10198" w14:paraId="12914FEF" w14:textId="77777777" w:rsidTr="4FAD41DA">
        <w:trPr>
          <w:gridAfter w:val="1"/>
          <w:wAfter w:w="9" w:type="dxa"/>
          <w:trHeight w:val="61"/>
        </w:trPr>
        <w:tc>
          <w:tcPr>
            <w:tcW w:w="2652" w:type="dxa"/>
            <w:vMerge/>
          </w:tcPr>
          <w:p w14:paraId="1324192F"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6AE6EED2"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CSDR.3 </w:t>
            </w:r>
          </w:p>
        </w:tc>
        <w:tc>
          <w:tcPr>
            <w:tcW w:w="7776" w:type="dxa"/>
            <w:vAlign w:val="center"/>
          </w:tcPr>
          <w:p w14:paraId="3864EAD2"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Develop and justify the differential diagnosis for clinical presentations by using disease and/or condition prevalence, pathophysiology, and pertinent positive and negative clinical findings. </w:t>
            </w:r>
          </w:p>
        </w:tc>
      </w:tr>
      <w:tr w:rsidR="00DF2CBE" w:rsidRPr="00C10198" w14:paraId="7B4707EB" w14:textId="77777777" w:rsidTr="4FAD41DA">
        <w:trPr>
          <w:gridAfter w:val="1"/>
          <w:wAfter w:w="9" w:type="dxa"/>
          <w:trHeight w:val="61"/>
        </w:trPr>
        <w:tc>
          <w:tcPr>
            <w:tcW w:w="2652" w:type="dxa"/>
            <w:vMerge/>
          </w:tcPr>
          <w:p w14:paraId="6BB44EE6"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7F43CDE7"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CSDR.4 </w:t>
            </w:r>
          </w:p>
        </w:tc>
        <w:tc>
          <w:tcPr>
            <w:tcW w:w="7776" w:type="dxa"/>
            <w:vAlign w:val="center"/>
          </w:tcPr>
          <w:p w14:paraId="673F1CF6"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 xml:space="preserve">Develop a management plan and provide an appropriate rationale. </w:t>
            </w:r>
          </w:p>
        </w:tc>
      </w:tr>
      <w:tr w:rsidR="00DF2CBE" w:rsidRPr="00C10198" w14:paraId="739D3AA5" w14:textId="77777777" w:rsidTr="4FAD41DA">
        <w:trPr>
          <w:gridAfter w:val="1"/>
          <w:wAfter w:w="9" w:type="dxa"/>
          <w:trHeight w:val="61"/>
        </w:trPr>
        <w:tc>
          <w:tcPr>
            <w:tcW w:w="2652" w:type="dxa"/>
            <w:vMerge/>
          </w:tcPr>
          <w:p w14:paraId="6F07BA8E"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168CC0EA"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CSDR.5 </w:t>
            </w:r>
          </w:p>
        </w:tc>
        <w:tc>
          <w:tcPr>
            <w:tcW w:w="7776" w:type="dxa"/>
            <w:vAlign w:val="center"/>
          </w:tcPr>
          <w:p w14:paraId="30D19711"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Deliver an organized, clear, and focused oral presentation </w:t>
            </w:r>
          </w:p>
        </w:tc>
      </w:tr>
      <w:tr w:rsidR="00DF2CBE" w:rsidRPr="00C10198" w14:paraId="0640C65D" w14:textId="77777777" w:rsidTr="4FAD41DA">
        <w:trPr>
          <w:gridAfter w:val="1"/>
          <w:wAfter w:w="9" w:type="dxa"/>
          <w:trHeight w:val="61"/>
        </w:trPr>
        <w:tc>
          <w:tcPr>
            <w:tcW w:w="2652" w:type="dxa"/>
            <w:vMerge/>
          </w:tcPr>
          <w:p w14:paraId="71DFB31D"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2DE76462"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CSDR.6 </w:t>
            </w:r>
          </w:p>
        </w:tc>
        <w:tc>
          <w:tcPr>
            <w:tcW w:w="7776" w:type="dxa"/>
            <w:vAlign w:val="center"/>
          </w:tcPr>
          <w:p w14:paraId="2102DF64"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Document patient encounters accurately, efficiently, and promptly including independent authorship for reporting of information, assessment, and plan. </w:t>
            </w:r>
          </w:p>
        </w:tc>
      </w:tr>
      <w:tr w:rsidR="00DF2CBE" w:rsidRPr="00C10198" w14:paraId="15D87DEE" w14:textId="77777777" w:rsidTr="4FAD41DA">
        <w:trPr>
          <w:gridAfter w:val="1"/>
          <w:wAfter w:w="9" w:type="dxa"/>
          <w:trHeight w:val="863"/>
        </w:trPr>
        <w:tc>
          <w:tcPr>
            <w:tcW w:w="2652" w:type="dxa"/>
            <w:vMerge/>
          </w:tcPr>
          <w:p w14:paraId="7E0698C0"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5E1EFC14"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CSDR.7 </w:t>
            </w:r>
          </w:p>
        </w:tc>
        <w:tc>
          <w:tcPr>
            <w:tcW w:w="7776" w:type="dxa"/>
            <w:vAlign w:val="center"/>
          </w:tcPr>
          <w:p w14:paraId="65B96EB2"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Perform common procedures safely and correctly, including participating in informed consent, following universal precautions, and sterile technique while attending to patient comfort. </w:t>
            </w:r>
          </w:p>
        </w:tc>
      </w:tr>
      <w:tr w:rsidR="00DF2CBE" w:rsidRPr="00C10198" w14:paraId="76B9D706" w14:textId="77777777" w:rsidTr="4FAD41DA">
        <w:trPr>
          <w:gridAfter w:val="1"/>
          <w:wAfter w:w="9" w:type="dxa"/>
          <w:trHeight w:val="61"/>
        </w:trPr>
        <w:tc>
          <w:tcPr>
            <w:tcW w:w="2652" w:type="dxa"/>
            <w:vMerge/>
          </w:tcPr>
          <w:p w14:paraId="2D63D014" w14:textId="77777777" w:rsidR="00DF2CBE" w:rsidRPr="00C10198" w:rsidRDefault="00DF2CBE" w:rsidP="00DF2CBE">
            <w:pPr>
              <w:widowControl w:val="0"/>
              <w:pBdr>
                <w:top w:val="nil"/>
                <w:left w:val="nil"/>
                <w:bottom w:val="nil"/>
                <w:right w:val="nil"/>
                <w:between w:val="nil"/>
              </w:pBdr>
              <w:spacing w:line="276" w:lineRule="auto"/>
              <w:rPr>
                <w:rFonts w:asciiTheme="minorHAnsi" w:eastAsia="Calibri" w:hAnsiTheme="minorHAnsi" w:cstheme="minorHAnsi"/>
                <w:color w:val="000000"/>
                <w:sz w:val="22"/>
                <w:szCs w:val="22"/>
              </w:rPr>
            </w:pPr>
          </w:p>
        </w:tc>
        <w:tc>
          <w:tcPr>
            <w:tcW w:w="1093" w:type="dxa"/>
            <w:vAlign w:val="center"/>
          </w:tcPr>
          <w:p w14:paraId="69326714"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CSDR.8 </w:t>
            </w:r>
          </w:p>
        </w:tc>
        <w:tc>
          <w:tcPr>
            <w:tcW w:w="7776" w:type="dxa"/>
            <w:vAlign w:val="center"/>
          </w:tcPr>
          <w:p w14:paraId="4DA965F9"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Identify one’s explicit and implicit biases and implement mitigation strategies to reduce the impact of cognitive biases on decision making and patient care. </w:t>
            </w:r>
          </w:p>
        </w:tc>
      </w:tr>
      <w:tr w:rsidR="00DF2CBE" w:rsidRPr="006F1B42" w14:paraId="50AF43DA" w14:textId="77777777" w:rsidTr="4FAD41DA">
        <w:trPr>
          <w:trHeight w:val="61"/>
        </w:trPr>
        <w:tc>
          <w:tcPr>
            <w:tcW w:w="11530" w:type="dxa"/>
            <w:gridSpan w:val="4"/>
            <w:shd w:val="clear" w:color="auto" w:fill="5F497A" w:themeFill="accent4" w:themeFillShade="BF"/>
          </w:tcPr>
          <w:p w14:paraId="527AEBA7" w14:textId="77777777" w:rsidR="00DF2CBE" w:rsidRPr="006F1B42" w:rsidRDefault="00DF2CBE" w:rsidP="00DF2CBE">
            <w:pPr>
              <w:rPr>
                <w:rFonts w:asciiTheme="minorHAnsi" w:eastAsia="Calibri" w:hAnsiTheme="minorHAnsi" w:cstheme="minorHAnsi"/>
                <w:color w:val="000000"/>
                <w:sz w:val="8"/>
                <w:szCs w:val="8"/>
              </w:rPr>
            </w:pPr>
          </w:p>
        </w:tc>
      </w:tr>
      <w:tr w:rsidR="00DF2CBE" w:rsidRPr="00E34E4D" w14:paraId="2ED64E7B" w14:textId="77777777" w:rsidTr="4FAD41DA">
        <w:trPr>
          <w:gridAfter w:val="1"/>
          <w:wAfter w:w="9" w:type="dxa"/>
          <w:trHeight w:val="240"/>
        </w:trPr>
        <w:tc>
          <w:tcPr>
            <w:tcW w:w="2652" w:type="dxa"/>
            <w:vMerge w:val="restart"/>
            <w:shd w:val="clear" w:color="auto" w:fill="E5DFEC" w:themeFill="accent4" w:themeFillTint="33"/>
          </w:tcPr>
          <w:p w14:paraId="6ECAE865" w14:textId="77777777" w:rsidR="00DF2CBE" w:rsidRDefault="00DF2CBE" w:rsidP="00DF2CBE">
            <w:pPr>
              <w:rPr>
                <w:rFonts w:asciiTheme="minorHAnsi" w:eastAsia="Calibri" w:hAnsiTheme="minorHAnsi" w:cstheme="minorHAnsi"/>
                <w:color w:val="000000"/>
                <w:sz w:val="22"/>
                <w:szCs w:val="22"/>
              </w:rPr>
            </w:pPr>
          </w:p>
          <w:p w14:paraId="79426199" w14:textId="77777777" w:rsidR="00DF2CBE" w:rsidRPr="00037188" w:rsidRDefault="00DF2CBE" w:rsidP="00DF2CBE">
            <w:pPr>
              <w:rPr>
                <w:rFonts w:asciiTheme="minorHAnsi" w:eastAsia="Calibri" w:hAnsiTheme="minorHAnsi" w:cstheme="minorHAnsi"/>
                <w:sz w:val="22"/>
                <w:szCs w:val="22"/>
              </w:rPr>
            </w:pPr>
            <w:r w:rsidRPr="00C10198">
              <w:rPr>
                <w:rFonts w:asciiTheme="minorHAnsi" w:eastAsia="Calibri" w:hAnsiTheme="minorHAnsi" w:cstheme="minorHAnsi"/>
                <w:color w:val="000000"/>
                <w:sz w:val="22"/>
                <w:szCs w:val="22"/>
              </w:rPr>
              <w:t xml:space="preserve">Effectively </w:t>
            </w:r>
            <w:r w:rsidRPr="00771C41">
              <w:rPr>
                <w:rFonts w:asciiTheme="minorHAnsi" w:eastAsia="Calibri" w:hAnsiTheme="minorHAnsi" w:cstheme="minorHAnsi"/>
                <w:bCs/>
                <w:color w:val="000000"/>
                <w:sz w:val="22"/>
                <w:szCs w:val="22"/>
              </w:rPr>
              <w:t>communicate</w:t>
            </w:r>
            <w:r w:rsidRPr="00C10198">
              <w:rPr>
                <w:rFonts w:asciiTheme="minorHAnsi" w:eastAsia="Calibri" w:hAnsiTheme="minorHAnsi" w:cstheme="minorHAnsi"/>
                <w:color w:val="000000"/>
                <w:sz w:val="22"/>
                <w:szCs w:val="22"/>
              </w:rPr>
              <w:t xml:space="preserve"> with patients, families, colleagues and interprofessional team members (C)</w:t>
            </w:r>
          </w:p>
          <w:p w14:paraId="02A734FB" w14:textId="77777777" w:rsidR="00DF2CBE" w:rsidRPr="00037188" w:rsidRDefault="00DF2CBE" w:rsidP="00DF2CBE">
            <w:pPr>
              <w:rPr>
                <w:rFonts w:asciiTheme="minorHAnsi" w:eastAsia="Calibri" w:hAnsiTheme="minorHAnsi" w:cstheme="minorHAnsi"/>
                <w:sz w:val="22"/>
                <w:szCs w:val="22"/>
              </w:rPr>
            </w:pPr>
          </w:p>
          <w:p w14:paraId="63A8212D" w14:textId="77777777" w:rsidR="00DF2CBE" w:rsidRPr="00037188" w:rsidRDefault="00DF2CBE" w:rsidP="00DF2CBE">
            <w:pPr>
              <w:rPr>
                <w:rFonts w:asciiTheme="minorHAnsi" w:eastAsia="Calibri" w:hAnsiTheme="minorHAnsi" w:cstheme="minorHAnsi"/>
                <w:sz w:val="22"/>
                <w:szCs w:val="22"/>
              </w:rPr>
            </w:pPr>
          </w:p>
        </w:tc>
        <w:tc>
          <w:tcPr>
            <w:tcW w:w="1093" w:type="dxa"/>
            <w:vAlign w:val="center"/>
          </w:tcPr>
          <w:p w14:paraId="440DAAB2"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C.1 </w:t>
            </w:r>
          </w:p>
        </w:tc>
        <w:tc>
          <w:tcPr>
            <w:tcW w:w="7776" w:type="dxa"/>
            <w:vAlign w:val="center"/>
          </w:tcPr>
          <w:p w14:paraId="5B5A35FF"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Demonstrate the use of effective communication skills and patient-centered frameworks in history taking and physical examination </w:t>
            </w:r>
          </w:p>
        </w:tc>
      </w:tr>
      <w:tr w:rsidR="00DF2CBE" w:rsidRPr="00E34E4D" w14:paraId="6B362268" w14:textId="77777777" w:rsidTr="4FAD41DA">
        <w:trPr>
          <w:gridAfter w:val="1"/>
          <w:wAfter w:w="9" w:type="dxa"/>
          <w:trHeight w:val="240"/>
        </w:trPr>
        <w:tc>
          <w:tcPr>
            <w:tcW w:w="2652" w:type="dxa"/>
            <w:vMerge/>
          </w:tcPr>
          <w:p w14:paraId="6E8D8C2A"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vAlign w:val="center"/>
          </w:tcPr>
          <w:p w14:paraId="47470C09"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C.2 </w:t>
            </w:r>
          </w:p>
        </w:tc>
        <w:tc>
          <w:tcPr>
            <w:tcW w:w="7776" w:type="dxa"/>
            <w:vAlign w:val="center"/>
          </w:tcPr>
          <w:p w14:paraId="0BA59AF3"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Explain common diagnostic and therapeutic interventions, assessment, plan, and underlying rationale to patients, families and caregivers and provides counseling and education with attention to patient centered language and health literacy. </w:t>
            </w:r>
          </w:p>
        </w:tc>
      </w:tr>
      <w:tr w:rsidR="00DF2CBE" w:rsidRPr="00E34E4D" w14:paraId="3925B709" w14:textId="77777777" w:rsidTr="4FAD41DA">
        <w:trPr>
          <w:gridAfter w:val="1"/>
          <w:wAfter w:w="9" w:type="dxa"/>
          <w:trHeight w:val="240"/>
        </w:trPr>
        <w:tc>
          <w:tcPr>
            <w:tcW w:w="2652" w:type="dxa"/>
            <w:vMerge/>
          </w:tcPr>
          <w:p w14:paraId="16D2F096"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vAlign w:val="center"/>
          </w:tcPr>
          <w:p w14:paraId="35646743"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C.3 </w:t>
            </w:r>
          </w:p>
        </w:tc>
        <w:tc>
          <w:tcPr>
            <w:tcW w:w="7776" w:type="dxa"/>
            <w:vAlign w:val="center"/>
          </w:tcPr>
          <w:p w14:paraId="67DA34BA"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Communicate clearly and effectively with colleagues within one's profession and team, consultants, and other members of the interprofessional team. </w:t>
            </w:r>
          </w:p>
        </w:tc>
      </w:tr>
      <w:tr w:rsidR="00DF2CBE" w:rsidRPr="00E34E4D" w14:paraId="7EE1A87C" w14:textId="77777777" w:rsidTr="4FAD41DA">
        <w:trPr>
          <w:gridAfter w:val="1"/>
          <w:wAfter w:w="9" w:type="dxa"/>
          <w:trHeight w:val="80"/>
        </w:trPr>
        <w:tc>
          <w:tcPr>
            <w:tcW w:w="2652" w:type="dxa"/>
            <w:vMerge/>
          </w:tcPr>
          <w:p w14:paraId="76EBAA95"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vAlign w:val="center"/>
          </w:tcPr>
          <w:p w14:paraId="49FC1FEC"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C.4 </w:t>
            </w:r>
          </w:p>
        </w:tc>
        <w:tc>
          <w:tcPr>
            <w:tcW w:w="7776" w:type="dxa"/>
            <w:vAlign w:val="center"/>
          </w:tcPr>
          <w:p w14:paraId="68617C12"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Communicate effectively using digital technology, including EMR and telehealth, to optimize decision making and treatment of individuals and across the health care system. </w:t>
            </w:r>
          </w:p>
        </w:tc>
      </w:tr>
      <w:tr w:rsidR="00DF2CBE" w:rsidRPr="006F1B42" w14:paraId="34F6BC9A" w14:textId="77777777" w:rsidTr="4FAD41DA">
        <w:trPr>
          <w:trHeight w:val="61"/>
        </w:trPr>
        <w:tc>
          <w:tcPr>
            <w:tcW w:w="11530" w:type="dxa"/>
            <w:gridSpan w:val="4"/>
            <w:shd w:val="clear" w:color="auto" w:fill="5F497A" w:themeFill="accent4" w:themeFillShade="BF"/>
          </w:tcPr>
          <w:p w14:paraId="3209971B" w14:textId="77777777" w:rsidR="00DF2CBE" w:rsidRPr="006F1B42" w:rsidRDefault="00DF2CBE" w:rsidP="00DF2CBE">
            <w:pPr>
              <w:rPr>
                <w:rFonts w:asciiTheme="minorHAnsi" w:eastAsia="Calibri" w:hAnsiTheme="minorHAnsi" w:cstheme="minorHAnsi"/>
                <w:color w:val="000000"/>
                <w:sz w:val="8"/>
                <w:szCs w:val="8"/>
              </w:rPr>
            </w:pPr>
          </w:p>
        </w:tc>
      </w:tr>
      <w:tr w:rsidR="00DF2CBE" w:rsidRPr="00C10198" w14:paraId="5ACE83A0" w14:textId="77777777" w:rsidTr="4FAD41DA">
        <w:trPr>
          <w:gridAfter w:val="1"/>
          <w:wAfter w:w="9" w:type="dxa"/>
          <w:trHeight w:val="647"/>
        </w:trPr>
        <w:tc>
          <w:tcPr>
            <w:tcW w:w="2652" w:type="dxa"/>
            <w:vMerge w:val="restart"/>
            <w:shd w:val="clear" w:color="auto" w:fill="E5DFEC" w:themeFill="accent4" w:themeFillTint="33"/>
          </w:tcPr>
          <w:p w14:paraId="78AE38F5" w14:textId="77777777" w:rsidR="00DF2CBE" w:rsidRDefault="00DF2CBE" w:rsidP="00DF2CBE">
            <w:pPr>
              <w:rPr>
                <w:rFonts w:asciiTheme="minorHAnsi" w:eastAsia="Calibri" w:hAnsiTheme="minorHAnsi" w:cstheme="minorHAnsi"/>
                <w:color w:val="000000"/>
                <w:sz w:val="22"/>
                <w:szCs w:val="22"/>
              </w:rPr>
            </w:pPr>
          </w:p>
          <w:p w14:paraId="4ECC071D" w14:textId="77777777" w:rsidR="00DF2CBE" w:rsidRPr="00C10198" w:rsidRDefault="00DF2CBE" w:rsidP="00DF2CBE">
            <w:pPr>
              <w:rPr>
                <w:rFonts w:asciiTheme="minorHAnsi" w:eastAsia="Calibri" w:hAnsiTheme="minorHAnsi" w:cstheme="minorHAnsi"/>
                <w:color w:val="000000"/>
                <w:sz w:val="22"/>
                <w:szCs w:val="22"/>
              </w:rPr>
            </w:pPr>
            <w:r w:rsidRPr="00771C41">
              <w:rPr>
                <w:rFonts w:asciiTheme="minorHAnsi" w:eastAsia="Calibri" w:hAnsiTheme="minorHAnsi" w:cstheme="minorHAnsi"/>
                <w:bCs/>
                <w:color w:val="000000"/>
                <w:sz w:val="22"/>
                <w:szCs w:val="22"/>
              </w:rPr>
              <w:t>Practice relationship centered care</w:t>
            </w:r>
            <w:r w:rsidRPr="00C10198">
              <w:rPr>
                <w:rFonts w:asciiTheme="minorHAnsi" w:eastAsia="Calibri" w:hAnsiTheme="minorHAnsi" w:cstheme="minorHAnsi"/>
                <w:color w:val="000000"/>
                <w:sz w:val="22"/>
                <w:szCs w:val="22"/>
              </w:rPr>
              <w:t xml:space="preserve"> to build therapeutic alliances with patients and caregivers (PCC)</w:t>
            </w:r>
          </w:p>
        </w:tc>
        <w:tc>
          <w:tcPr>
            <w:tcW w:w="1093" w:type="dxa"/>
            <w:vAlign w:val="center"/>
          </w:tcPr>
          <w:p w14:paraId="0439C3F9"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PCC.1 </w:t>
            </w:r>
          </w:p>
        </w:tc>
        <w:tc>
          <w:tcPr>
            <w:tcW w:w="7776" w:type="dxa"/>
            <w:vAlign w:val="center"/>
          </w:tcPr>
          <w:p w14:paraId="371FD22B"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 xml:space="preserve">Demonstrate humanism, integrity, respect, honesty, compassion, accountability, cultural humility, and responsiveness </w:t>
            </w:r>
          </w:p>
        </w:tc>
      </w:tr>
      <w:tr w:rsidR="00DF2CBE" w:rsidRPr="00C10198" w14:paraId="3156945D" w14:textId="77777777" w:rsidTr="4FAD41DA">
        <w:trPr>
          <w:gridAfter w:val="1"/>
          <w:wAfter w:w="9" w:type="dxa"/>
          <w:trHeight w:val="70"/>
        </w:trPr>
        <w:tc>
          <w:tcPr>
            <w:tcW w:w="2652" w:type="dxa"/>
            <w:vMerge/>
          </w:tcPr>
          <w:p w14:paraId="3F9C8052"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vAlign w:val="center"/>
          </w:tcPr>
          <w:p w14:paraId="71F3928B"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PCC.2 </w:t>
            </w:r>
          </w:p>
        </w:tc>
        <w:tc>
          <w:tcPr>
            <w:tcW w:w="7776" w:type="dxa"/>
            <w:vAlign w:val="center"/>
          </w:tcPr>
          <w:p w14:paraId="2849C6A6"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Demonstrate a commitment to ethical principles pertaining to autonomy, confidentiality, justice, equity, and informed consent. </w:t>
            </w:r>
          </w:p>
        </w:tc>
      </w:tr>
      <w:tr w:rsidR="00DF2CBE" w:rsidRPr="00643E96" w14:paraId="7EFC5E7D" w14:textId="77777777" w:rsidTr="4FAD41DA">
        <w:trPr>
          <w:gridAfter w:val="1"/>
          <w:wAfter w:w="9" w:type="dxa"/>
          <w:trHeight w:val="70"/>
        </w:trPr>
        <w:tc>
          <w:tcPr>
            <w:tcW w:w="2652" w:type="dxa"/>
            <w:vMerge/>
          </w:tcPr>
          <w:p w14:paraId="61868741"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vAlign w:val="center"/>
          </w:tcPr>
          <w:p w14:paraId="00FFAFCB"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PCC.3 </w:t>
            </w:r>
          </w:p>
        </w:tc>
        <w:tc>
          <w:tcPr>
            <w:tcW w:w="7776" w:type="dxa"/>
            <w:vAlign w:val="center"/>
          </w:tcPr>
          <w:p w14:paraId="6C07B6CA" w14:textId="77777777" w:rsidR="00DF2CBE" w:rsidRPr="00643E96" w:rsidRDefault="00DF2CBE" w:rsidP="00DF2CBE">
            <w:pPr>
              <w:rPr>
                <w:rFonts w:cs="Calibri"/>
                <w:color w:val="000000"/>
                <w:sz w:val="22"/>
                <w:szCs w:val="22"/>
              </w:rPr>
            </w:pPr>
            <w:r>
              <w:rPr>
                <w:rFonts w:cs="Calibri"/>
                <w:color w:val="000000"/>
                <w:sz w:val="22"/>
                <w:szCs w:val="22"/>
              </w:rPr>
              <w:t>Explore patient and family understanding of well-being, illness, concerns, values, and goals in order to develop goal-concordant treatment plans across settings of care. </w:t>
            </w:r>
          </w:p>
        </w:tc>
      </w:tr>
      <w:tr w:rsidR="00DF2CBE" w:rsidRPr="006F1B42" w14:paraId="5177E71C" w14:textId="77777777" w:rsidTr="4FAD41DA">
        <w:trPr>
          <w:trHeight w:val="61"/>
        </w:trPr>
        <w:tc>
          <w:tcPr>
            <w:tcW w:w="11530" w:type="dxa"/>
            <w:gridSpan w:val="4"/>
            <w:shd w:val="clear" w:color="auto" w:fill="5F497A" w:themeFill="accent4" w:themeFillShade="BF"/>
          </w:tcPr>
          <w:p w14:paraId="32C1D793" w14:textId="77777777" w:rsidR="00DF2CBE" w:rsidRPr="006F1B42" w:rsidRDefault="00DF2CBE" w:rsidP="00DF2CBE">
            <w:pPr>
              <w:rPr>
                <w:rFonts w:asciiTheme="minorHAnsi" w:eastAsia="Calibri" w:hAnsiTheme="minorHAnsi" w:cstheme="minorHAnsi"/>
                <w:color w:val="000000"/>
                <w:sz w:val="8"/>
                <w:szCs w:val="8"/>
              </w:rPr>
            </w:pPr>
          </w:p>
        </w:tc>
      </w:tr>
      <w:tr w:rsidR="00DF2CBE" w:rsidRPr="00643E96" w14:paraId="45FD3FA6"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62"/>
        </w:trPr>
        <w:tc>
          <w:tcPr>
            <w:tcW w:w="2652" w:type="dxa"/>
            <w:vMerge w:val="restart"/>
            <w:tcBorders>
              <w:top w:val="nil"/>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tcPr>
          <w:p w14:paraId="73FB5B8B" w14:textId="77777777" w:rsidR="00DF2CBE" w:rsidRDefault="00DF2CBE" w:rsidP="00DF2CBE">
            <w:pPr>
              <w:rPr>
                <w:rFonts w:asciiTheme="minorHAnsi" w:eastAsia="Calibri" w:hAnsiTheme="minorHAnsi" w:cstheme="minorHAnsi"/>
                <w:color w:val="000000"/>
                <w:sz w:val="22"/>
                <w:szCs w:val="22"/>
              </w:rPr>
            </w:pPr>
          </w:p>
          <w:p w14:paraId="0CF3D757" w14:textId="77777777" w:rsidR="00DF2CBE" w:rsidRPr="00C10198" w:rsidRDefault="00DF2CBE" w:rsidP="00DF2CBE">
            <w:pPr>
              <w:rPr>
                <w:rFonts w:asciiTheme="minorHAnsi" w:eastAsia="Calibri" w:hAnsiTheme="minorHAnsi" w:cstheme="minorHAnsi"/>
                <w:color w:val="000000"/>
                <w:sz w:val="22"/>
                <w:szCs w:val="22"/>
              </w:rPr>
            </w:pPr>
            <w:r w:rsidRPr="00C10198">
              <w:rPr>
                <w:rFonts w:asciiTheme="minorHAnsi" w:eastAsia="Calibri" w:hAnsiTheme="minorHAnsi" w:cstheme="minorHAnsi"/>
                <w:color w:val="000000"/>
                <w:sz w:val="22"/>
                <w:szCs w:val="22"/>
              </w:rPr>
              <w:t xml:space="preserve">Exhibit skills necessary for </w:t>
            </w:r>
            <w:r w:rsidRPr="00771C41">
              <w:rPr>
                <w:rFonts w:asciiTheme="minorHAnsi" w:eastAsia="Calibri" w:hAnsiTheme="minorHAnsi" w:cstheme="minorHAnsi"/>
                <w:bCs/>
                <w:color w:val="000000"/>
                <w:sz w:val="22"/>
                <w:szCs w:val="22"/>
              </w:rPr>
              <w:t>personal and professional development</w:t>
            </w:r>
            <w:r w:rsidRPr="00C10198">
              <w:rPr>
                <w:rFonts w:asciiTheme="minorHAnsi" w:eastAsia="Calibri" w:hAnsiTheme="minorHAnsi" w:cstheme="minorHAnsi"/>
                <w:color w:val="000000"/>
                <w:sz w:val="22"/>
                <w:szCs w:val="22"/>
              </w:rPr>
              <w:t xml:space="preserve"> needed for the practice of medicine (PPD)</w:t>
            </w:r>
          </w:p>
        </w:tc>
        <w:tc>
          <w:tcPr>
            <w:tcW w:w="1093" w:type="dxa"/>
            <w:tcBorders>
              <w:top w:val="nil"/>
              <w:left w:val="single" w:sz="4" w:space="0" w:color="CCC0D9" w:themeColor="accent4" w:themeTint="66"/>
              <w:bottom w:val="single" w:sz="4" w:space="0" w:color="CCC0D9" w:themeColor="accent4" w:themeTint="66"/>
              <w:right w:val="single" w:sz="4" w:space="0" w:color="CCC0D9" w:themeColor="accent4" w:themeTint="66"/>
            </w:tcBorders>
            <w:vAlign w:val="center"/>
          </w:tcPr>
          <w:p w14:paraId="0198DF6E" w14:textId="77777777" w:rsidR="00DF2CBE" w:rsidRPr="00643E96" w:rsidRDefault="00DF2CBE" w:rsidP="00DF2CBE">
            <w:pPr>
              <w:rPr>
                <w:rFonts w:asciiTheme="minorHAnsi" w:eastAsia="Calibri" w:hAnsiTheme="minorHAnsi" w:cstheme="minorHAnsi"/>
                <w:sz w:val="22"/>
                <w:szCs w:val="22"/>
              </w:rPr>
            </w:pPr>
            <w:r w:rsidRPr="00643E96">
              <w:rPr>
                <w:rFonts w:cs="Calibri"/>
                <w:sz w:val="22"/>
                <w:szCs w:val="22"/>
              </w:rPr>
              <w:t>PPD.1 </w:t>
            </w:r>
          </w:p>
        </w:tc>
        <w:tc>
          <w:tcPr>
            <w:tcW w:w="7776" w:type="dxa"/>
            <w:tcBorders>
              <w:top w:val="nil"/>
              <w:left w:val="single" w:sz="4" w:space="0" w:color="CCC0D9" w:themeColor="accent4" w:themeTint="66"/>
              <w:bottom w:val="single" w:sz="4" w:space="0" w:color="CCC0D9" w:themeColor="accent4" w:themeTint="66"/>
              <w:right w:val="single" w:sz="4" w:space="0" w:color="CCC0D9" w:themeColor="accent4" w:themeTint="66"/>
            </w:tcBorders>
            <w:vAlign w:val="center"/>
          </w:tcPr>
          <w:p w14:paraId="60C022A0" w14:textId="77777777" w:rsidR="00DF2CBE" w:rsidRPr="00643E96" w:rsidRDefault="00DF2CBE" w:rsidP="00DF2CBE">
            <w:pPr>
              <w:rPr>
                <w:rFonts w:asciiTheme="minorHAnsi" w:eastAsia="Calibri" w:hAnsiTheme="minorHAnsi" w:cstheme="minorHAnsi"/>
                <w:sz w:val="22"/>
                <w:szCs w:val="22"/>
              </w:rPr>
            </w:pPr>
            <w:r w:rsidRPr="00643E96">
              <w:rPr>
                <w:rFonts w:cs="Calibri"/>
                <w:sz w:val="22"/>
                <w:szCs w:val="22"/>
              </w:rPr>
              <w:t>Demonstrate trustworthiness and responsible behavior needed for the care of patients, including completing duties and tasks in a timely, thorough, and reliable way. </w:t>
            </w:r>
          </w:p>
        </w:tc>
      </w:tr>
      <w:tr w:rsidR="00DF2CBE" w:rsidRPr="00E34E4D" w14:paraId="18C7B089"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359"/>
        </w:trPr>
        <w:tc>
          <w:tcPr>
            <w:tcW w:w="2652" w:type="dxa"/>
            <w:vMerge/>
          </w:tcPr>
          <w:p w14:paraId="1F7F9B59"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7D776937"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PPD.2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690C528C"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 xml:space="preserve">Demonstrate awareness of one's own limitations, seek additional help when needed, display professionalism and flexibility needed to manage the uncertainty inherent to the practice of medicine. </w:t>
            </w:r>
          </w:p>
        </w:tc>
      </w:tr>
      <w:tr w:rsidR="00DF2CBE" w:rsidRPr="00E34E4D" w14:paraId="4D8F1DA8"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431"/>
        </w:trPr>
        <w:tc>
          <w:tcPr>
            <w:tcW w:w="2652" w:type="dxa"/>
            <w:vMerge/>
          </w:tcPr>
          <w:p w14:paraId="3FCC2BEC"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16BDC066"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PPD.3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088ABD5C"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 xml:space="preserve">Identify opportunities for growth in one’s performance through informed self-assessment and reflective practice, goal setting and actively seeking and incorporating feedback to improve. </w:t>
            </w:r>
          </w:p>
        </w:tc>
      </w:tr>
      <w:tr w:rsidR="00DF2CBE" w:rsidRPr="00E34E4D" w14:paraId="71153EE1"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431"/>
        </w:trPr>
        <w:tc>
          <w:tcPr>
            <w:tcW w:w="2652" w:type="dxa"/>
            <w:vMerge/>
          </w:tcPr>
          <w:p w14:paraId="06718875"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4C8C9C7D"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PPD.4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495C32CA"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 xml:space="preserve">Locate, critically appraise, and synthesize information to support evidence-informed, patient-centered clinical decisions while implementing new knowledge, guidelines, and technologies demonstrated to improve patient outcomes. </w:t>
            </w:r>
          </w:p>
        </w:tc>
      </w:tr>
      <w:tr w:rsidR="00DF2CBE" w:rsidRPr="006F1B42" w14:paraId="232C0AB8"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61"/>
        </w:trPr>
        <w:tc>
          <w:tcPr>
            <w:tcW w:w="11530" w:type="dxa"/>
            <w:gridSpan w:val="4"/>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5F497A" w:themeFill="accent4" w:themeFillShade="BF"/>
          </w:tcPr>
          <w:p w14:paraId="571A333A" w14:textId="77777777" w:rsidR="00DF2CBE" w:rsidRPr="006F1B42" w:rsidRDefault="00DF2CBE" w:rsidP="00DF2CBE">
            <w:pPr>
              <w:rPr>
                <w:rFonts w:asciiTheme="minorHAnsi" w:eastAsia="Calibri" w:hAnsiTheme="minorHAnsi" w:cstheme="minorHAnsi"/>
                <w:color w:val="000000"/>
                <w:sz w:val="8"/>
                <w:szCs w:val="8"/>
              </w:rPr>
            </w:pPr>
          </w:p>
        </w:tc>
      </w:tr>
      <w:tr w:rsidR="00DF2CBE" w:rsidRPr="00C10198" w14:paraId="3F3F5960"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62"/>
        </w:trPr>
        <w:tc>
          <w:tcPr>
            <w:tcW w:w="2652" w:type="dxa"/>
            <w:vMerge w:val="restar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tcPr>
          <w:p w14:paraId="6BA3F5BB" w14:textId="77777777" w:rsidR="00DF2CBE" w:rsidRDefault="00DF2CBE" w:rsidP="00DF2CBE">
            <w:pPr>
              <w:rPr>
                <w:rFonts w:asciiTheme="minorHAnsi" w:eastAsia="Calibri" w:hAnsiTheme="minorHAnsi" w:cstheme="minorHAnsi"/>
                <w:color w:val="000000"/>
                <w:sz w:val="22"/>
                <w:szCs w:val="22"/>
              </w:rPr>
            </w:pPr>
          </w:p>
          <w:p w14:paraId="0C16EC51" w14:textId="77777777" w:rsidR="00DF2CBE" w:rsidRPr="00C10198" w:rsidRDefault="00DF2CBE" w:rsidP="00DF2CBE">
            <w:pPr>
              <w:rPr>
                <w:rFonts w:asciiTheme="minorHAnsi" w:eastAsia="Calibri" w:hAnsiTheme="minorHAnsi" w:cstheme="minorHAnsi"/>
                <w:color w:val="000000"/>
                <w:sz w:val="22"/>
                <w:szCs w:val="22"/>
              </w:rPr>
            </w:pPr>
            <w:r w:rsidRPr="00C10198">
              <w:rPr>
                <w:rFonts w:asciiTheme="minorHAnsi" w:eastAsia="Calibri" w:hAnsiTheme="minorHAnsi" w:cstheme="minorHAnsi"/>
                <w:color w:val="000000"/>
                <w:sz w:val="22"/>
                <w:szCs w:val="22"/>
              </w:rPr>
              <w:t xml:space="preserve">Demonstrate knowledge of </w:t>
            </w:r>
            <w:r w:rsidRPr="00771C41">
              <w:rPr>
                <w:rFonts w:asciiTheme="minorHAnsi" w:eastAsia="Calibri" w:hAnsiTheme="minorHAnsi" w:cstheme="minorHAnsi"/>
                <w:bCs/>
                <w:color w:val="000000"/>
                <w:sz w:val="22"/>
                <w:szCs w:val="22"/>
              </w:rPr>
              <w:t>health care delivery and systems</w:t>
            </w:r>
            <w:r w:rsidRPr="00C10198">
              <w:rPr>
                <w:rFonts w:asciiTheme="minorHAnsi" w:eastAsia="Calibri" w:hAnsiTheme="minorHAnsi" w:cstheme="minorHAnsi"/>
                <w:color w:val="000000"/>
                <w:sz w:val="22"/>
                <w:szCs w:val="22"/>
              </w:rPr>
              <w:t xml:space="preserve"> needed to provide optimal care to patients and populations (HS)</w:t>
            </w:r>
          </w:p>
          <w:p w14:paraId="667489C2" w14:textId="77777777" w:rsidR="00DF2CBE" w:rsidRPr="00C10198" w:rsidRDefault="00DF2CBE" w:rsidP="00DF2CBE">
            <w:pP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1FD5C95F"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HS.1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679AF895"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Work with the interprofessional team, demonstrating respect for the unique cultures, values, roles/responsibilities, and expertise of team members to address the needs of patients and coordinate patient care across healthcare systems. </w:t>
            </w:r>
          </w:p>
        </w:tc>
      </w:tr>
      <w:tr w:rsidR="00DF2CBE" w:rsidRPr="00C10198" w14:paraId="67DD1ABC"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647"/>
        </w:trPr>
        <w:tc>
          <w:tcPr>
            <w:tcW w:w="2652" w:type="dxa"/>
            <w:vMerge/>
          </w:tcPr>
          <w:p w14:paraId="7C548B44"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526FB646"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HS.2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22B07DF6" w14:textId="77777777"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Describe patient safety interventions and continuous quality improvement methods that enhance care for patients and populations  </w:t>
            </w:r>
          </w:p>
        </w:tc>
      </w:tr>
      <w:tr w:rsidR="00DF2CBE" w:rsidRPr="00C10198" w14:paraId="19138309"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647"/>
        </w:trPr>
        <w:tc>
          <w:tcPr>
            <w:tcW w:w="2652" w:type="dxa"/>
            <w:vMerge/>
          </w:tcPr>
          <w:p w14:paraId="28578C5E"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41B0C578" w14:textId="77777777" w:rsidR="00DF2CBE" w:rsidRPr="00C10198" w:rsidRDefault="00DF2CBE" w:rsidP="00DF2CBE">
            <w:pPr>
              <w:rPr>
                <w:rFonts w:asciiTheme="minorHAnsi" w:eastAsia="Calibri" w:hAnsiTheme="minorHAnsi" w:cstheme="minorHAnsi"/>
                <w:sz w:val="22"/>
                <w:szCs w:val="22"/>
              </w:rPr>
            </w:pPr>
            <w:r>
              <w:rPr>
                <w:rFonts w:cs="Calibri"/>
                <w:color w:val="000000"/>
                <w:sz w:val="22"/>
                <w:szCs w:val="22"/>
              </w:rPr>
              <w:t>HS.3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359465D6" w14:textId="76ECD5E3" w:rsidR="00DF2CBE" w:rsidRPr="00C10198" w:rsidRDefault="00DF2CBE" w:rsidP="00DF2CBE">
            <w:pPr>
              <w:rPr>
                <w:rFonts w:asciiTheme="minorHAnsi" w:eastAsia="Calibri" w:hAnsiTheme="minorHAnsi" w:cstheme="minorHAnsi"/>
                <w:color w:val="000000"/>
                <w:sz w:val="22"/>
                <w:szCs w:val="22"/>
              </w:rPr>
            </w:pPr>
            <w:r>
              <w:rPr>
                <w:rFonts w:cs="Calibri"/>
                <w:color w:val="000000"/>
                <w:sz w:val="22"/>
                <w:szCs w:val="22"/>
              </w:rPr>
              <w:t>Explain how the healthcare system, health policy, economic f</w:t>
            </w:r>
            <w:r w:rsidR="007A4304">
              <w:rPr>
                <w:rFonts w:cs="Calibri"/>
                <w:color w:val="000000"/>
                <w:sz w:val="22"/>
                <w:szCs w:val="22"/>
              </w:rPr>
              <w:t>simulated</w:t>
            </w:r>
            <w:r>
              <w:rPr>
                <w:rFonts w:cs="Calibri"/>
                <w:color w:val="000000"/>
                <w:sz w:val="22"/>
                <w:szCs w:val="22"/>
              </w:rPr>
              <w:t>s, prevention efforts, health programs, and community organizations influence the health of individuals and communities. </w:t>
            </w:r>
          </w:p>
        </w:tc>
      </w:tr>
      <w:tr w:rsidR="00DF2CBE" w:rsidRPr="006F1B42" w14:paraId="59347225"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trHeight w:val="61"/>
        </w:trPr>
        <w:tc>
          <w:tcPr>
            <w:tcW w:w="11530" w:type="dxa"/>
            <w:gridSpan w:val="4"/>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5F497A" w:themeFill="accent4" w:themeFillShade="BF"/>
          </w:tcPr>
          <w:p w14:paraId="1C969DE7" w14:textId="77777777" w:rsidR="00DF2CBE" w:rsidRPr="006F1B42" w:rsidRDefault="00DF2CBE" w:rsidP="00DF2CBE">
            <w:pPr>
              <w:rPr>
                <w:rFonts w:asciiTheme="minorHAnsi" w:eastAsia="Calibri" w:hAnsiTheme="minorHAnsi" w:cstheme="minorHAnsi"/>
                <w:color w:val="000000"/>
                <w:sz w:val="8"/>
                <w:szCs w:val="8"/>
              </w:rPr>
            </w:pPr>
          </w:p>
        </w:tc>
      </w:tr>
      <w:tr w:rsidR="00DF2CBE" w:rsidRPr="00E34E4D" w14:paraId="217F89B9"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62"/>
        </w:trPr>
        <w:tc>
          <w:tcPr>
            <w:tcW w:w="2652" w:type="dxa"/>
            <w:vMerge w:val="restart"/>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shd w:val="clear" w:color="auto" w:fill="E5DFEC" w:themeFill="accent4" w:themeFillTint="33"/>
          </w:tcPr>
          <w:p w14:paraId="4C0BDD5E" w14:textId="77777777" w:rsidR="00DF2CBE" w:rsidRDefault="00DF2CBE" w:rsidP="00DF2CBE">
            <w:pPr>
              <w:rPr>
                <w:rFonts w:asciiTheme="minorHAnsi" w:eastAsia="Calibri" w:hAnsiTheme="minorHAnsi" w:cstheme="minorHAnsi"/>
                <w:color w:val="000000"/>
                <w:sz w:val="22"/>
                <w:szCs w:val="22"/>
              </w:rPr>
            </w:pPr>
          </w:p>
          <w:p w14:paraId="7E383683" w14:textId="77777777" w:rsidR="00DF2CBE" w:rsidRPr="00C10198" w:rsidRDefault="00DF2CBE" w:rsidP="00DF2CBE">
            <w:pPr>
              <w:rPr>
                <w:rFonts w:asciiTheme="minorHAnsi" w:eastAsia="Calibri" w:hAnsiTheme="minorHAnsi" w:cstheme="minorHAnsi"/>
                <w:color w:val="000000"/>
                <w:sz w:val="22"/>
                <w:szCs w:val="22"/>
              </w:rPr>
            </w:pPr>
            <w:r w:rsidRPr="00C10198">
              <w:rPr>
                <w:rFonts w:asciiTheme="minorHAnsi" w:eastAsia="Calibri" w:hAnsiTheme="minorHAnsi" w:cstheme="minorHAnsi"/>
                <w:color w:val="000000"/>
                <w:sz w:val="22"/>
                <w:szCs w:val="22"/>
              </w:rPr>
              <w:t xml:space="preserve">Exhibit commitment to promoting and advancing </w:t>
            </w:r>
            <w:r w:rsidRPr="00771C41">
              <w:rPr>
                <w:rFonts w:asciiTheme="minorHAnsi" w:eastAsia="Calibri" w:hAnsiTheme="minorHAnsi" w:cstheme="minorHAnsi"/>
                <w:bCs/>
                <w:color w:val="000000"/>
                <w:sz w:val="22"/>
                <w:szCs w:val="22"/>
              </w:rPr>
              <w:t>health equity</w:t>
            </w:r>
            <w:r>
              <w:rPr>
                <w:rFonts w:asciiTheme="minorHAnsi" w:eastAsia="Calibri" w:hAnsiTheme="minorHAnsi" w:cstheme="minorHAnsi"/>
                <w:color w:val="000000"/>
                <w:sz w:val="22"/>
                <w:szCs w:val="22"/>
              </w:rPr>
              <w:t xml:space="preserve"> f</w:t>
            </w:r>
            <w:r w:rsidRPr="00C10198">
              <w:rPr>
                <w:rFonts w:asciiTheme="minorHAnsi" w:eastAsia="Calibri" w:hAnsiTheme="minorHAnsi" w:cstheme="minorHAnsi"/>
                <w:color w:val="000000"/>
                <w:sz w:val="22"/>
                <w:szCs w:val="22"/>
              </w:rPr>
              <w:t>or all patients (HE)</w:t>
            </w: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4D9037D9"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HE.1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30BB6E34"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 xml:space="preserve">Demonstrate understanding of the historical and current drivers of structural inequities, their impact on healthcare, research, medical decision making and disparities in health outcomes. </w:t>
            </w:r>
          </w:p>
        </w:tc>
      </w:tr>
      <w:tr w:rsidR="00DF2CBE" w:rsidRPr="00E34E4D" w14:paraId="2D03E59B"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647"/>
        </w:trPr>
        <w:tc>
          <w:tcPr>
            <w:tcW w:w="2652" w:type="dxa"/>
            <w:vMerge/>
          </w:tcPr>
          <w:p w14:paraId="34D346F7"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28563385"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HE.2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0E033B3A"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Explain how one's own identity, lived experiences, privileges, and biases influence their perspectives of colleagues, patients, and clinical decision making. </w:t>
            </w:r>
          </w:p>
        </w:tc>
      </w:tr>
      <w:tr w:rsidR="00DF2CBE" w:rsidRPr="00E34E4D" w14:paraId="7F7C17EB" w14:textId="77777777" w:rsidTr="4FAD41DA">
        <w:tblPrEx>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Ex>
        <w:trPr>
          <w:gridAfter w:val="1"/>
          <w:wAfter w:w="9" w:type="dxa"/>
          <w:trHeight w:val="62"/>
        </w:trPr>
        <w:tc>
          <w:tcPr>
            <w:tcW w:w="2652" w:type="dxa"/>
            <w:vMerge/>
          </w:tcPr>
          <w:p w14:paraId="098C345E" w14:textId="77777777" w:rsidR="00DF2CBE" w:rsidRPr="00C10198" w:rsidRDefault="00DF2CBE" w:rsidP="00DF2CBE">
            <w:pPr>
              <w:widowControl w:val="0"/>
              <w:pBdr>
                <w:top w:val="nil"/>
                <w:left w:val="nil"/>
                <w:bottom w:val="nil"/>
                <w:right w:val="nil"/>
                <w:between w:val="nil"/>
              </w:pBdr>
              <w:rPr>
                <w:rFonts w:asciiTheme="minorHAnsi" w:eastAsia="Calibri" w:hAnsiTheme="minorHAnsi" w:cstheme="minorHAnsi"/>
                <w:color w:val="000000"/>
                <w:sz w:val="22"/>
                <w:szCs w:val="22"/>
              </w:rPr>
            </w:pPr>
          </w:p>
        </w:tc>
        <w:tc>
          <w:tcPr>
            <w:tcW w:w="1093"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62C1B172"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HE.3 </w:t>
            </w:r>
          </w:p>
        </w:tc>
        <w:tc>
          <w:tcPr>
            <w:tcW w:w="7776" w:type="dxa"/>
            <w:tc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tcBorders>
            <w:vAlign w:val="center"/>
          </w:tcPr>
          <w:p w14:paraId="3BC13E34" w14:textId="77777777" w:rsidR="00DF2CBE" w:rsidRPr="00E34E4D" w:rsidRDefault="00DF2CBE" w:rsidP="00DF2CBE">
            <w:pPr>
              <w:rPr>
                <w:rFonts w:asciiTheme="minorHAnsi" w:eastAsia="Calibri" w:hAnsiTheme="minorHAnsi" w:cstheme="minorHAnsi"/>
                <w:sz w:val="22"/>
                <w:szCs w:val="22"/>
              </w:rPr>
            </w:pPr>
            <w:r w:rsidRPr="00E34E4D">
              <w:rPr>
                <w:rFonts w:cs="Calibri"/>
                <w:sz w:val="22"/>
                <w:szCs w:val="22"/>
              </w:rPr>
              <w:t>Identify and explain potential strategies to reduce health disparities in patients and communities at the individual, local, community, and systems-based levels. </w:t>
            </w:r>
          </w:p>
        </w:tc>
      </w:tr>
    </w:tbl>
    <w:p w14:paraId="2111FADA" w14:textId="2AD4AE5A" w:rsidR="00A3299C" w:rsidRDefault="00A3299C" w:rsidP="00DF2CBE">
      <w:pPr>
        <w:pStyle w:val="BodyText"/>
      </w:pPr>
    </w:p>
    <w:p w14:paraId="3C318EB5" w14:textId="77777777" w:rsidR="00A3299C" w:rsidRDefault="00A3299C">
      <w:pPr>
        <w:widowControl w:val="0"/>
        <w:autoSpaceDE w:val="0"/>
        <w:autoSpaceDN w:val="0"/>
      </w:pPr>
      <w:r>
        <w:br w:type="page"/>
      </w:r>
    </w:p>
    <w:p w14:paraId="04D672EB" w14:textId="77777777" w:rsidR="0026257E" w:rsidRDefault="00194EBA" w:rsidP="00DB0C65">
      <w:pPr>
        <w:pStyle w:val="Heading1"/>
      </w:pPr>
      <w:bookmarkStart w:id="13" w:name="Course_Description_&amp;_Goals"/>
      <w:bookmarkStart w:id="14" w:name="_bookmark1"/>
      <w:bookmarkStart w:id="15" w:name="_Toc1834301727"/>
      <w:bookmarkStart w:id="16" w:name="_Toc194426907"/>
      <w:bookmarkStart w:id="17" w:name="_Toc320988766"/>
      <w:bookmarkStart w:id="18" w:name="_Toc716308871"/>
      <w:bookmarkStart w:id="19" w:name="_Toc1580325625"/>
      <w:bookmarkStart w:id="20" w:name="_Toc297968885"/>
      <w:bookmarkStart w:id="21" w:name="_Toc1403787239"/>
      <w:bookmarkStart w:id="22" w:name="_Toc506481505"/>
      <w:bookmarkStart w:id="23" w:name="_Toc111030780"/>
      <w:bookmarkStart w:id="24" w:name="_Toc172199734"/>
      <w:bookmarkStart w:id="25" w:name="_Toc210385320"/>
      <w:bookmarkEnd w:id="13"/>
      <w:bookmarkEnd w:id="14"/>
      <w:r>
        <w:t>Course Description &amp; Goals</w:t>
      </w:r>
      <w:bookmarkEnd w:id="15"/>
      <w:bookmarkEnd w:id="16"/>
      <w:bookmarkEnd w:id="17"/>
      <w:bookmarkEnd w:id="18"/>
      <w:bookmarkEnd w:id="19"/>
      <w:bookmarkEnd w:id="20"/>
      <w:bookmarkEnd w:id="21"/>
      <w:bookmarkEnd w:id="22"/>
      <w:bookmarkEnd w:id="23"/>
      <w:bookmarkEnd w:id="24"/>
      <w:bookmarkEnd w:id="25"/>
    </w:p>
    <w:p w14:paraId="42C39EF1" w14:textId="3883136D" w:rsidR="00474F6A" w:rsidRPr="00474F6A" w:rsidRDefault="00474F6A" w:rsidP="63677FCE">
      <w:pPr>
        <w:textAlignment w:val="baseline"/>
        <w:rPr>
          <w:rFonts w:cs="Calibri"/>
          <w:color w:val="000000" w:themeColor="text1"/>
        </w:rPr>
      </w:pPr>
      <w:r w:rsidRPr="63677FCE">
        <w:rPr>
          <w:rFonts w:cs="Calibri"/>
          <w:color w:val="000000" w:themeColor="text1"/>
        </w:rPr>
        <w:t xml:space="preserve">The </w:t>
      </w:r>
      <w:r w:rsidR="3C1E429D" w:rsidRPr="63677FCE">
        <w:rPr>
          <w:rFonts w:cs="Calibri"/>
          <w:color w:val="000000" w:themeColor="text1"/>
        </w:rPr>
        <w:t xml:space="preserve">PPD </w:t>
      </w:r>
      <w:r w:rsidRPr="63677FCE">
        <w:rPr>
          <w:rFonts w:cs="Calibri"/>
          <w:color w:val="000000" w:themeColor="text1"/>
        </w:rPr>
        <w:t xml:space="preserve">course </w:t>
      </w:r>
      <w:r w:rsidR="5AF7B7C0" w:rsidRPr="63677FCE">
        <w:rPr>
          <w:rFonts w:cs="Calibri"/>
          <w:color w:val="000000" w:themeColor="text1"/>
        </w:rPr>
        <w:t>focuses</w:t>
      </w:r>
      <w:r w:rsidRPr="63677FCE">
        <w:rPr>
          <w:rFonts w:cs="Calibri"/>
          <w:color w:val="000000" w:themeColor="text1"/>
        </w:rPr>
        <w:t xml:space="preserve"> on the following</w:t>
      </w:r>
      <w:r w:rsidR="175A6E1D" w:rsidRPr="63677FCE">
        <w:rPr>
          <w:rFonts w:cs="Calibri"/>
          <w:color w:val="000000" w:themeColor="text1"/>
        </w:rPr>
        <w:t xml:space="preserve"> four major curricular content areas</w:t>
      </w:r>
      <w:r w:rsidRPr="63677FCE">
        <w:rPr>
          <w:rFonts w:cs="Calibri"/>
          <w:color w:val="000000" w:themeColor="text1"/>
        </w:rPr>
        <w:t>: </w:t>
      </w:r>
    </w:p>
    <w:p w14:paraId="65B54DF4" w14:textId="77777777" w:rsidR="00474F6A" w:rsidRPr="00474F6A" w:rsidRDefault="00474F6A" w:rsidP="00474F6A">
      <w:pPr>
        <w:textAlignment w:val="baseline"/>
        <w:rPr>
          <w:rFonts w:ascii="Segoe UI" w:hAnsi="Segoe UI" w:cs="Segoe UI"/>
          <w:sz w:val="18"/>
          <w:szCs w:val="18"/>
        </w:rPr>
      </w:pPr>
      <w:r w:rsidRPr="00474F6A">
        <w:rPr>
          <w:rFonts w:cs="Calibri"/>
          <w:color w:val="000000"/>
        </w:rPr>
        <w:t> </w:t>
      </w:r>
    </w:p>
    <w:p w14:paraId="777C71A3" w14:textId="1C4254C3" w:rsidR="00474F6A" w:rsidRPr="00474F6A" w:rsidRDefault="00474F6A" w:rsidP="00147266">
      <w:pPr>
        <w:pStyle w:val="ListParagraph"/>
        <w:numPr>
          <w:ilvl w:val="0"/>
          <w:numId w:val="2"/>
        </w:numPr>
        <w:textAlignment w:val="baseline"/>
        <w:rPr>
          <w:rFonts w:asciiTheme="minorHAnsi" w:eastAsiaTheme="minorEastAsia" w:hAnsiTheme="minorHAnsi" w:cstheme="minorBidi"/>
        </w:rPr>
      </w:pPr>
      <w:r w:rsidRPr="6381F3C2">
        <w:rPr>
          <w:rFonts w:asciiTheme="minorHAnsi" w:eastAsiaTheme="minorEastAsia" w:hAnsiTheme="minorHAnsi" w:cstheme="minorBidi"/>
          <w:i/>
          <w:iCs/>
          <w:color w:val="000000" w:themeColor="text1"/>
        </w:rPr>
        <w:t>Learning, metacognition and coaching</w:t>
      </w:r>
      <w:r w:rsidR="4954F5FA" w:rsidRPr="6381F3C2">
        <w:rPr>
          <w:rFonts w:asciiTheme="minorHAnsi" w:eastAsiaTheme="minorEastAsia" w:hAnsiTheme="minorHAnsi" w:cstheme="minorBidi"/>
          <w:i/>
          <w:iCs/>
          <w:color w:val="000000" w:themeColor="text1"/>
        </w:rPr>
        <w:t>:</w:t>
      </w:r>
      <w:r w:rsidRPr="6381F3C2">
        <w:rPr>
          <w:rFonts w:asciiTheme="minorHAnsi" w:eastAsiaTheme="minorEastAsia" w:hAnsiTheme="minorHAnsi" w:cstheme="minorBidi"/>
          <w:color w:val="000000" w:themeColor="text1"/>
        </w:rPr>
        <w:t> This includes learning about evidence-based strategies for long term retention, learning in a deep and meaningful way, goal setting, self-regulated learning skills, working with a coach and developing a continuous improvement process.  </w:t>
      </w:r>
    </w:p>
    <w:p w14:paraId="7C207EE9" w14:textId="77777777" w:rsidR="00474F6A" w:rsidRPr="00474F6A" w:rsidRDefault="00474F6A" w:rsidP="6381F3C2">
      <w:pPr>
        <w:textAlignment w:val="baseline"/>
        <w:rPr>
          <w:rFonts w:asciiTheme="minorHAnsi" w:eastAsiaTheme="minorEastAsia" w:hAnsiTheme="minorHAnsi" w:cstheme="minorBidi"/>
          <w:sz w:val="18"/>
          <w:szCs w:val="18"/>
        </w:rPr>
      </w:pPr>
      <w:r w:rsidRPr="6381F3C2">
        <w:rPr>
          <w:rFonts w:asciiTheme="minorHAnsi" w:eastAsiaTheme="minorEastAsia" w:hAnsiTheme="minorHAnsi" w:cstheme="minorBidi"/>
          <w:color w:val="000000" w:themeColor="text1"/>
        </w:rPr>
        <w:t> </w:t>
      </w:r>
    </w:p>
    <w:p w14:paraId="05B1A4DD" w14:textId="75C9FC0F" w:rsidR="00474F6A" w:rsidRPr="00474F6A" w:rsidRDefault="00474F6A" w:rsidP="00147266">
      <w:pPr>
        <w:pStyle w:val="ListParagraph"/>
        <w:numPr>
          <w:ilvl w:val="0"/>
          <w:numId w:val="2"/>
        </w:numPr>
        <w:textAlignment w:val="baseline"/>
        <w:rPr>
          <w:rFonts w:asciiTheme="minorHAnsi" w:eastAsiaTheme="minorEastAsia" w:hAnsiTheme="minorHAnsi" w:cstheme="minorBidi"/>
        </w:rPr>
      </w:pPr>
      <w:r w:rsidRPr="6381F3C2">
        <w:rPr>
          <w:rFonts w:asciiTheme="minorHAnsi" w:eastAsiaTheme="minorEastAsia" w:hAnsiTheme="minorHAnsi" w:cstheme="minorBidi"/>
          <w:i/>
          <w:iCs/>
          <w:color w:val="000000" w:themeColor="text1"/>
        </w:rPr>
        <w:t>Teams and Teamwork</w:t>
      </w:r>
      <w:r w:rsidR="58121DB1" w:rsidRPr="6381F3C2">
        <w:rPr>
          <w:rFonts w:asciiTheme="minorHAnsi" w:eastAsiaTheme="minorEastAsia" w:hAnsiTheme="minorHAnsi" w:cstheme="minorBidi"/>
          <w:i/>
          <w:iCs/>
          <w:color w:val="000000" w:themeColor="text1"/>
        </w:rPr>
        <w:t xml:space="preserve">: </w:t>
      </w:r>
      <w:r w:rsidRPr="6381F3C2">
        <w:rPr>
          <w:rFonts w:asciiTheme="minorHAnsi" w:eastAsiaTheme="minorEastAsia" w:hAnsiTheme="minorHAnsi" w:cstheme="minorBidi"/>
          <w:color w:val="000000" w:themeColor="text1"/>
        </w:rPr>
        <w:t>Medicine is practiced in teams, so deliberately training students in team skills and teamwork is now an essential part of medical education.  This includes communication skills, negotiating and resolving conflict or differences of opinion, skills of giving and receiving feedback, and training students to identify and address implicit biases in themselves and others. </w:t>
      </w:r>
    </w:p>
    <w:p w14:paraId="0B0E5B46" w14:textId="77777777" w:rsidR="00474F6A" w:rsidRPr="00474F6A" w:rsidRDefault="00474F6A" w:rsidP="6381F3C2">
      <w:pPr>
        <w:textAlignment w:val="baseline"/>
        <w:rPr>
          <w:rFonts w:asciiTheme="minorHAnsi" w:eastAsiaTheme="minorEastAsia" w:hAnsiTheme="minorHAnsi" w:cstheme="minorBidi"/>
          <w:sz w:val="18"/>
          <w:szCs w:val="18"/>
        </w:rPr>
      </w:pPr>
      <w:r w:rsidRPr="6381F3C2">
        <w:rPr>
          <w:rFonts w:asciiTheme="minorHAnsi" w:eastAsiaTheme="minorEastAsia" w:hAnsiTheme="minorHAnsi" w:cstheme="minorBidi"/>
          <w:color w:val="000000" w:themeColor="text1"/>
        </w:rPr>
        <w:t> </w:t>
      </w:r>
    </w:p>
    <w:p w14:paraId="40D04D9E" w14:textId="20B18F59" w:rsidR="00474F6A" w:rsidRPr="00474F6A" w:rsidRDefault="00474F6A" w:rsidP="00147266">
      <w:pPr>
        <w:pStyle w:val="ListParagraph"/>
        <w:numPr>
          <w:ilvl w:val="0"/>
          <w:numId w:val="2"/>
        </w:numPr>
        <w:textAlignment w:val="baseline"/>
        <w:rPr>
          <w:rFonts w:asciiTheme="minorHAnsi" w:eastAsiaTheme="minorEastAsia" w:hAnsiTheme="minorHAnsi" w:cstheme="minorBidi"/>
        </w:rPr>
      </w:pPr>
      <w:r w:rsidRPr="6381F3C2">
        <w:rPr>
          <w:rFonts w:asciiTheme="minorHAnsi" w:eastAsiaTheme="minorEastAsia" w:hAnsiTheme="minorHAnsi" w:cstheme="minorBidi"/>
          <w:i/>
          <w:iCs/>
          <w:color w:val="000000" w:themeColor="text1"/>
        </w:rPr>
        <w:t>Personal and Professional Growth and Wellness</w:t>
      </w:r>
      <w:r w:rsidR="059D0A93" w:rsidRPr="6381F3C2">
        <w:rPr>
          <w:rFonts w:asciiTheme="minorHAnsi" w:eastAsiaTheme="minorEastAsia" w:hAnsiTheme="minorHAnsi" w:cstheme="minorBidi"/>
          <w:i/>
          <w:iCs/>
          <w:color w:val="000000" w:themeColor="text1"/>
        </w:rPr>
        <w:t>:</w:t>
      </w:r>
      <w:r w:rsidRPr="6381F3C2">
        <w:rPr>
          <w:rFonts w:asciiTheme="minorHAnsi" w:eastAsiaTheme="minorEastAsia" w:hAnsiTheme="minorHAnsi" w:cstheme="minorBidi"/>
          <w:color w:val="000000" w:themeColor="text1"/>
        </w:rPr>
        <w:t xml:space="preserve"> The course will also address skill imperative to both being a medical student as well as a practicing physician including skills to promote professionalism, wellbeing, resilience, self-care, and emotional regulation while facing new challenges and situations with patients, as well as skills of identifying burnout and developing healthy coping strategies. </w:t>
      </w:r>
    </w:p>
    <w:p w14:paraId="123E814A" w14:textId="77777777" w:rsidR="00474F6A" w:rsidRPr="00474F6A" w:rsidRDefault="00474F6A" w:rsidP="6381F3C2">
      <w:pPr>
        <w:textAlignment w:val="baseline"/>
        <w:rPr>
          <w:rFonts w:asciiTheme="minorHAnsi" w:eastAsiaTheme="minorEastAsia" w:hAnsiTheme="minorHAnsi" w:cstheme="minorBidi"/>
          <w:sz w:val="18"/>
          <w:szCs w:val="18"/>
        </w:rPr>
      </w:pPr>
      <w:r w:rsidRPr="6381F3C2">
        <w:rPr>
          <w:rFonts w:asciiTheme="minorHAnsi" w:eastAsiaTheme="minorEastAsia" w:hAnsiTheme="minorHAnsi" w:cstheme="minorBidi"/>
          <w:color w:val="000000" w:themeColor="text1"/>
        </w:rPr>
        <w:t> </w:t>
      </w:r>
    </w:p>
    <w:p w14:paraId="02F2B407" w14:textId="2B1D66C0" w:rsidR="00474F6A" w:rsidRPr="00474F6A" w:rsidRDefault="00474F6A" w:rsidP="00147266">
      <w:pPr>
        <w:pStyle w:val="ListParagraph"/>
        <w:numPr>
          <w:ilvl w:val="0"/>
          <w:numId w:val="2"/>
        </w:numPr>
        <w:textAlignment w:val="baseline"/>
        <w:rPr>
          <w:rFonts w:asciiTheme="minorHAnsi" w:eastAsiaTheme="minorEastAsia" w:hAnsiTheme="minorHAnsi" w:cstheme="minorBidi"/>
        </w:rPr>
      </w:pPr>
      <w:r w:rsidRPr="15FEFB8C">
        <w:rPr>
          <w:rFonts w:asciiTheme="minorHAnsi" w:eastAsiaTheme="minorEastAsia" w:hAnsiTheme="minorHAnsi" w:cstheme="minorBidi"/>
          <w:i/>
          <w:iCs/>
          <w:color w:val="000000" w:themeColor="text1"/>
        </w:rPr>
        <w:t xml:space="preserve">Career Development and Leadership Skills: </w:t>
      </w:r>
      <w:r w:rsidRPr="15FEFB8C">
        <w:rPr>
          <w:rFonts w:asciiTheme="minorHAnsi" w:eastAsiaTheme="minorEastAsia" w:hAnsiTheme="minorHAnsi" w:cstheme="minorBidi"/>
          <w:color w:val="000000" w:themeColor="text1"/>
        </w:rPr>
        <w:t xml:space="preserve">Finally, for successful future careers, students need to both engage in career exploration </w:t>
      </w:r>
      <w:r w:rsidR="3553065A" w:rsidRPr="15FEFB8C">
        <w:rPr>
          <w:rFonts w:asciiTheme="minorHAnsi" w:eastAsiaTheme="minorEastAsia" w:hAnsiTheme="minorHAnsi" w:cstheme="minorBidi"/>
          <w:color w:val="000000" w:themeColor="text1"/>
        </w:rPr>
        <w:t>and</w:t>
      </w:r>
      <w:r w:rsidRPr="15FEFB8C">
        <w:rPr>
          <w:rFonts w:asciiTheme="minorHAnsi" w:eastAsiaTheme="minorEastAsia" w:hAnsiTheme="minorHAnsi" w:cstheme="minorBidi"/>
          <w:color w:val="000000" w:themeColor="text1"/>
        </w:rPr>
        <w:t xml:space="preserve"> also be advised along the way.  Further, developing leadership skills for future work is an important part of </w:t>
      </w:r>
      <w:r w:rsidR="4749D091" w:rsidRPr="15FEFB8C">
        <w:rPr>
          <w:rFonts w:asciiTheme="minorHAnsi" w:eastAsiaTheme="minorEastAsia" w:hAnsiTheme="minorHAnsi" w:cstheme="minorBidi"/>
          <w:color w:val="000000" w:themeColor="text1"/>
        </w:rPr>
        <w:t>the development</w:t>
      </w:r>
      <w:r w:rsidRPr="15FEFB8C">
        <w:rPr>
          <w:rFonts w:asciiTheme="minorHAnsi" w:eastAsiaTheme="minorEastAsia" w:hAnsiTheme="minorHAnsi" w:cstheme="minorBidi"/>
          <w:color w:val="000000" w:themeColor="text1"/>
        </w:rPr>
        <w:t xml:space="preserve"> for a budding physician.   </w:t>
      </w:r>
    </w:p>
    <w:p w14:paraId="1D7B190C" w14:textId="4838CB89" w:rsidR="701A594E" w:rsidRPr="00474F6A" w:rsidRDefault="00474F6A" w:rsidP="00474F6A">
      <w:pPr>
        <w:textAlignment w:val="baseline"/>
        <w:rPr>
          <w:rFonts w:ascii="Segoe UI" w:hAnsi="Segoe UI" w:cs="Segoe UI"/>
          <w:sz w:val="18"/>
          <w:szCs w:val="18"/>
        </w:rPr>
      </w:pPr>
      <w:r w:rsidRPr="00474F6A">
        <w:rPr>
          <w:rFonts w:ascii="Arial" w:hAnsi="Arial"/>
          <w:sz w:val="22"/>
          <w:szCs w:val="22"/>
        </w:rPr>
        <w:t> </w:t>
      </w:r>
    </w:p>
    <w:p w14:paraId="1004FD87" w14:textId="17539497" w:rsidR="701A594E" w:rsidRDefault="701A594E" w:rsidP="701A594E">
      <w:pPr>
        <w:rPr>
          <w:color w:val="000000" w:themeColor="text1"/>
        </w:rPr>
      </w:pPr>
    </w:p>
    <w:p w14:paraId="432BAB64" w14:textId="59801828" w:rsidR="00A3299C" w:rsidRDefault="00A3299C">
      <w:pPr>
        <w:widowControl w:val="0"/>
        <w:autoSpaceDE w:val="0"/>
        <w:autoSpaceDN w:val="0"/>
        <w:rPr>
          <w:color w:val="000000" w:themeColor="text1"/>
        </w:rPr>
      </w:pPr>
      <w:r>
        <w:rPr>
          <w:color w:val="000000" w:themeColor="text1"/>
        </w:rPr>
        <w:br w:type="page"/>
      </w:r>
    </w:p>
    <w:p w14:paraId="1AF71549" w14:textId="42EE1A6D" w:rsidR="701A594E" w:rsidRDefault="00474F6A" w:rsidP="00474F6A">
      <w:pPr>
        <w:pStyle w:val="Heading2"/>
      </w:pPr>
      <w:bookmarkStart w:id="26" w:name="Module_Learning_Objectives"/>
      <w:bookmarkStart w:id="27" w:name="_bookmark2"/>
      <w:bookmarkStart w:id="28" w:name="_Toc968457323"/>
      <w:bookmarkStart w:id="29" w:name="_Toc557688238"/>
      <w:bookmarkStart w:id="30" w:name="_Toc1642698406"/>
      <w:bookmarkStart w:id="31" w:name="_Toc111030781"/>
      <w:bookmarkStart w:id="32" w:name="_Toc172199735"/>
      <w:bookmarkStart w:id="33" w:name="_Toc2072857523"/>
      <w:bookmarkStart w:id="34" w:name="_Toc198200499"/>
      <w:bookmarkStart w:id="35" w:name="_Toc1343433695"/>
      <w:bookmarkStart w:id="36" w:name="_Toc288930522"/>
      <w:bookmarkStart w:id="37" w:name="_Toc1218762266"/>
      <w:bookmarkStart w:id="38" w:name="_Toc210385321"/>
      <w:bookmarkEnd w:id="26"/>
      <w:bookmarkEnd w:id="27"/>
      <w:r>
        <w:t xml:space="preserve">Course </w:t>
      </w:r>
      <w:r w:rsidR="232E45BB">
        <w:t>Learning Objectives</w:t>
      </w:r>
      <w:bookmarkEnd w:id="28"/>
      <w:bookmarkEnd w:id="29"/>
      <w:bookmarkEnd w:id="30"/>
      <w:bookmarkEnd w:id="31"/>
      <w:bookmarkEnd w:id="32"/>
      <w:bookmarkEnd w:id="33"/>
      <w:bookmarkEnd w:id="34"/>
      <w:bookmarkEnd w:id="35"/>
      <w:bookmarkEnd w:id="36"/>
      <w:bookmarkEnd w:id="37"/>
      <w:bookmarkEnd w:id="38"/>
    </w:p>
    <w:p w14:paraId="73123F39" w14:textId="77777777" w:rsidR="00474F6A" w:rsidRDefault="00474F6A" w:rsidP="00474F6A">
      <w:pPr>
        <w:pStyle w:val="paragraph"/>
        <w:spacing w:before="0" w:beforeAutospacing="0" w:after="0" w:afterAutospacing="0"/>
        <w:jc w:val="both"/>
        <w:textAlignment w:val="baseline"/>
        <w:rPr>
          <w:rFonts w:ascii="Calibri" w:hAnsi="Calibri" w:cs="Calibri"/>
        </w:rPr>
      </w:pPr>
      <w:r>
        <w:rPr>
          <w:rStyle w:val="normaltextrun"/>
          <w:rFonts w:ascii="Calibri" w:hAnsi="Calibri" w:cs="Calibri"/>
          <w:color w:val="000000"/>
        </w:rPr>
        <w:t>By the end of the course, the student will be able to:</w:t>
      </w:r>
      <w:r>
        <w:rPr>
          <w:rStyle w:val="eop"/>
          <w:rFonts w:ascii="Calibri" w:hAnsi="Calibri" w:cs="Calibri"/>
          <w:color w:val="000000"/>
        </w:rPr>
        <w:t> </w:t>
      </w:r>
    </w:p>
    <w:p w14:paraId="00FB99BA" w14:textId="0F56E148" w:rsidR="6381F3C2" w:rsidRPr="00D15641" w:rsidRDefault="00474F6A" w:rsidP="00147266">
      <w:pPr>
        <w:pStyle w:val="paragraph"/>
        <w:numPr>
          <w:ilvl w:val="0"/>
          <w:numId w:val="4"/>
        </w:numPr>
        <w:spacing w:before="0" w:beforeAutospacing="0" w:after="0" w:afterAutospacing="0"/>
        <w:textAlignment w:val="baseline"/>
        <w:rPr>
          <w:rFonts w:ascii="Calibri" w:hAnsi="Calibri" w:cs="Calibri"/>
        </w:rPr>
      </w:pPr>
      <w:r w:rsidRPr="6381F3C2">
        <w:rPr>
          <w:rStyle w:val="normaltextrun"/>
          <w:rFonts w:ascii="Calibri" w:hAnsi="Calibri" w:cs="Calibri"/>
          <w:color w:val="000000" w:themeColor="text1"/>
        </w:rPr>
        <w:t>Demonstrate awareness of one's own limitations, seek additional help when needed, display professionalism and flexibility needed to manage the uncertainty inherent to the practice of medicine.  </w:t>
      </w:r>
      <w:r w:rsidRPr="6381F3C2">
        <w:rPr>
          <w:rStyle w:val="eop"/>
          <w:rFonts w:ascii="Calibri" w:hAnsi="Calibri" w:cs="Calibri"/>
          <w:color w:val="000000" w:themeColor="text1"/>
        </w:rPr>
        <w:t> </w:t>
      </w:r>
    </w:p>
    <w:p w14:paraId="795727B8" w14:textId="349CF1EA" w:rsidR="6381F3C2" w:rsidRPr="00D15641" w:rsidRDefault="00474F6A" w:rsidP="00147266">
      <w:pPr>
        <w:pStyle w:val="paragraph"/>
        <w:numPr>
          <w:ilvl w:val="0"/>
          <w:numId w:val="3"/>
        </w:numPr>
        <w:spacing w:before="0" w:beforeAutospacing="0" w:after="0" w:afterAutospacing="0"/>
        <w:textAlignment w:val="baseline"/>
        <w:rPr>
          <w:rFonts w:ascii="Calibri" w:hAnsi="Calibri" w:cs="Calibri"/>
        </w:rPr>
      </w:pPr>
      <w:r w:rsidRPr="6381F3C2">
        <w:rPr>
          <w:rStyle w:val="normaltextrun"/>
          <w:rFonts w:ascii="Calibri" w:hAnsi="Calibri" w:cs="Calibri"/>
          <w:color w:val="000000" w:themeColor="text1"/>
        </w:rPr>
        <w:t>Identify opportunities for growth in one’s performance through informed self-assessment and reflective practice, goal setting and actively seeking and incorporating feedback to improve.    </w:t>
      </w:r>
      <w:r w:rsidRPr="6381F3C2">
        <w:rPr>
          <w:rStyle w:val="eop"/>
          <w:rFonts w:ascii="Calibri" w:hAnsi="Calibri" w:cs="Calibri"/>
          <w:color w:val="000000" w:themeColor="text1"/>
        </w:rPr>
        <w:t> </w:t>
      </w:r>
    </w:p>
    <w:p w14:paraId="472586E4" w14:textId="0FAB4EE7" w:rsidR="6381F3C2" w:rsidRPr="00D15641" w:rsidRDefault="00474F6A" w:rsidP="00147266">
      <w:pPr>
        <w:pStyle w:val="paragraph"/>
        <w:numPr>
          <w:ilvl w:val="0"/>
          <w:numId w:val="3"/>
        </w:numPr>
        <w:spacing w:before="0" w:beforeAutospacing="0" w:after="0" w:afterAutospacing="0"/>
        <w:textAlignment w:val="baseline"/>
        <w:rPr>
          <w:rFonts w:ascii="Calibri" w:hAnsi="Calibri" w:cs="Calibri"/>
        </w:rPr>
      </w:pPr>
      <w:r w:rsidRPr="6381F3C2">
        <w:rPr>
          <w:rStyle w:val="normaltextrun"/>
          <w:rFonts w:ascii="Calibri" w:hAnsi="Calibri" w:cs="Calibri"/>
          <w:color w:val="000000" w:themeColor="text1"/>
        </w:rPr>
        <w:t>Communicate clearly and effectively with colleagues within one’s profession and team, consultants, and other members of the interprofessional team</w:t>
      </w:r>
      <w:r w:rsidR="00646993">
        <w:rPr>
          <w:rStyle w:val="eop"/>
          <w:rFonts w:ascii="Calibri" w:hAnsi="Calibri" w:cs="Calibri"/>
          <w:color w:val="000000" w:themeColor="text1"/>
        </w:rPr>
        <w:t>.</w:t>
      </w:r>
    </w:p>
    <w:p w14:paraId="66ADC89D" w14:textId="78D605F5" w:rsidR="6381F3C2" w:rsidRPr="00D15641" w:rsidRDefault="00474F6A" w:rsidP="00147266">
      <w:pPr>
        <w:pStyle w:val="paragraph"/>
        <w:numPr>
          <w:ilvl w:val="0"/>
          <w:numId w:val="3"/>
        </w:numPr>
        <w:spacing w:before="0" w:beforeAutospacing="0" w:after="0" w:afterAutospacing="0"/>
        <w:textAlignment w:val="baseline"/>
        <w:rPr>
          <w:rFonts w:ascii="Calibri" w:hAnsi="Calibri" w:cs="Calibri"/>
        </w:rPr>
      </w:pPr>
      <w:r w:rsidRPr="6381F3C2">
        <w:rPr>
          <w:rStyle w:val="normaltextrun"/>
          <w:rFonts w:ascii="Calibri" w:hAnsi="Calibri" w:cs="Calibri"/>
          <w:color w:val="000000" w:themeColor="text1"/>
        </w:rPr>
        <w:t>Work with the interprofessional team, demonstrating respect for the unique cultures, values, roles/responsibilities, and expertise of team members to address the needs of patients and coordinate patient care across healthcare systems</w:t>
      </w:r>
      <w:r w:rsidR="00646993">
        <w:rPr>
          <w:rStyle w:val="eop"/>
          <w:rFonts w:ascii="Calibri" w:hAnsi="Calibri" w:cs="Calibri"/>
          <w:color w:val="000000" w:themeColor="text1"/>
        </w:rPr>
        <w:t>.</w:t>
      </w:r>
    </w:p>
    <w:p w14:paraId="1EAE89A9" w14:textId="1A7C31D5" w:rsidR="6381F3C2" w:rsidRPr="00D15641" w:rsidRDefault="00474F6A" w:rsidP="00147266">
      <w:pPr>
        <w:pStyle w:val="paragraph"/>
        <w:numPr>
          <w:ilvl w:val="0"/>
          <w:numId w:val="3"/>
        </w:numPr>
        <w:spacing w:before="0" w:beforeAutospacing="0" w:after="0" w:afterAutospacing="0"/>
        <w:textAlignment w:val="baseline"/>
        <w:rPr>
          <w:rFonts w:ascii="Calibri" w:hAnsi="Calibri" w:cs="Calibri"/>
        </w:rPr>
      </w:pPr>
      <w:r w:rsidRPr="6381F3C2">
        <w:rPr>
          <w:rStyle w:val="normaltextrun"/>
          <w:rFonts w:ascii="Calibri" w:hAnsi="Calibri" w:cs="Calibri"/>
          <w:color w:val="000000" w:themeColor="text1"/>
        </w:rPr>
        <w:t>Demonstrate skills of professionalism, wellbeing, resilience, self-care, and emotional regulation while facing new challenges and situations with patients, as well as skills of identifying burnout and developing healthy coping strategies.</w:t>
      </w:r>
      <w:r w:rsidRPr="6381F3C2">
        <w:rPr>
          <w:rStyle w:val="eop"/>
          <w:rFonts w:ascii="Calibri" w:hAnsi="Calibri" w:cs="Calibri"/>
          <w:color w:val="000000" w:themeColor="text1"/>
        </w:rPr>
        <w:t> </w:t>
      </w:r>
    </w:p>
    <w:p w14:paraId="671E67EE" w14:textId="77777777" w:rsidR="00474F6A" w:rsidRDefault="00474F6A" w:rsidP="00147266">
      <w:pPr>
        <w:pStyle w:val="paragraph"/>
        <w:numPr>
          <w:ilvl w:val="0"/>
          <w:numId w:val="3"/>
        </w:numPr>
        <w:spacing w:before="0" w:beforeAutospacing="0" w:after="0" w:afterAutospacing="0"/>
        <w:textAlignment w:val="baseline"/>
        <w:rPr>
          <w:rFonts w:ascii="Calibri" w:hAnsi="Calibri" w:cs="Calibri"/>
        </w:rPr>
      </w:pPr>
      <w:r w:rsidRPr="6381F3C2">
        <w:rPr>
          <w:rStyle w:val="normaltextrun"/>
          <w:rFonts w:ascii="Calibri" w:hAnsi="Calibri" w:cs="Calibri"/>
          <w:color w:val="000000" w:themeColor="text1"/>
        </w:rPr>
        <w:t>Reflect on one’s interests, values, skills, and personality to make realistic career decisions that align with one’s goals.</w:t>
      </w:r>
      <w:r w:rsidRPr="6381F3C2">
        <w:rPr>
          <w:rStyle w:val="eop"/>
          <w:rFonts w:ascii="Calibri" w:hAnsi="Calibri" w:cs="Calibri"/>
          <w:color w:val="000000" w:themeColor="text1"/>
        </w:rPr>
        <w:t> </w:t>
      </w:r>
    </w:p>
    <w:p w14:paraId="4378AAE1" w14:textId="4E5F886D" w:rsidR="00474F6A" w:rsidRDefault="00474F6A" w:rsidP="6381F3C2"/>
    <w:p w14:paraId="4201921E" w14:textId="0EB1BC24" w:rsidR="00474F6A" w:rsidRDefault="00474F6A" w:rsidP="6381F3C2"/>
    <w:p w14:paraId="538B59EA" w14:textId="57C4220D" w:rsidR="00474F6A" w:rsidRDefault="00474F6A" w:rsidP="6381F3C2"/>
    <w:p w14:paraId="1A5B2358" w14:textId="6E8AA591" w:rsidR="00474F6A" w:rsidRDefault="00474F6A" w:rsidP="6381F3C2"/>
    <w:p w14:paraId="57FE988C" w14:textId="49F843EE" w:rsidR="00474F6A" w:rsidRDefault="00474F6A" w:rsidP="6381F3C2"/>
    <w:p w14:paraId="5452EEB5" w14:textId="18069A06" w:rsidR="00474F6A" w:rsidRDefault="00474F6A" w:rsidP="6381F3C2"/>
    <w:p w14:paraId="504F9253" w14:textId="67162B04" w:rsidR="00474F6A" w:rsidRDefault="00474F6A" w:rsidP="6381F3C2"/>
    <w:p w14:paraId="587D30DD" w14:textId="77777777" w:rsidR="00474F6A" w:rsidRDefault="00474F6A" w:rsidP="6381F3C2"/>
    <w:p w14:paraId="2B10D833" w14:textId="77777777" w:rsidR="000D1ED2" w:rsidRDefault="000D1ED2" w:rsidP="2964AB2A">
      <w:pPr>
        <w:tabs>
          <w:tab w:val="left" w:pos="1440"/>
          <w:tab w:val="left" w:pos="2340"/>
          <w:tab w:val="left" w:pos="2880"/>
        </w:tabs>
        <w:rPr>
          <w:rFonts w:asciiTheme="minorHAnsi" w:hAnsiTheme="minorHAnsi"/>
          <w:b/>
        </w:rPr>
        <w:sectPr w:rsidR="000D1ED2" w:rsidSect="00BD79ED">
          <w:headerReference w:type="even" r:id="rId16"/>
          <w:headerReference w:type="default" r:id="rId17"/>
          <w:footerReference w:type="even" r:id="rId18"/>
          <w:footerReference w:type="default" r:id="rId19"/>
          <w:headerReference w:type="first" r:id="rId20"/>
          <w:type w:val="continuous"/>
          <w:pgSz w:w="12240" w:h="15840"/>
          <w:pgMar w:top="720" w:right="720" w:bottom="720" w:left="720" w:header="720" w:footer="720" w:gutter="0"/>
          <w:cols w:space="720"/>
          <w:docGrid w:linePitch="326"/>
        </w:sectPr>
      </w:pPr>
    </w:p>
    <w:p w14:paraId="28D87E16" w14:textId="76F316F7" w:rsidR="00571716" w:rsidRDefault="00571716" w:rsidP="6381F3C2">
      <w:pPr>
        <w:tabs>
          <w:tab w:val="left" w:pos="1440"/>
          <w:tab w:val="left" w:pos="2340"/>
          <w:tab w:val="left" w:pos="2880"/>
        </w:tabs>
      </w:pPr>
    </w:p>
    <w:p w14:paraId="2AAD1C29" w14:textId="10ACD415" w:rsidR="4FAD41DA" w:rsidRDefault="4FAD41DA"/>
    <w:p w14:paraId="3E90A6F7" w14:textId="669B9B82" w:rsidR="72B77E95" w:rsidRDefault="72B77E95"/>
    <w:p w14:paraId="16F81E88" w14:textId="3C92DBB8" w:rsidR="72B77E95" w:rsidRDefault="72B77E95">
      <w:r>
        <w:br w:type="page"/>
      </w:r>
    </w:p>
    <w:p w14:paraId="5AED4C74" w14:textId="558F6428" w:rsidR="00E92A3C" w:rsidRPr="00661D24" w:rsidRDefault="00A3299C" w:rsidP="4FAD41DA">
      <w:pPr>
        <w:pStyle w:val="Heading1"/>
        <w:tabs>
          <w:tab w:val="left" w:pos="1440"/>
          <w:tab w:val="left" w:pos="2340"/>
          <w:tab w:val="left" w:pos="2880"/>
        </w:tabs>
        <w:sectPr w:rsidR="00E92A3C" w:rsidRPr="00661D24" w:rsidSect="00BD79ED">
          <w:headerReference w:type="default" r:id="rId21"/>
          <w:type w:val="continuous"/>
          <w:pgSz w:w="12240" w:h="15840"/>
          <w:pgMar w:top="720" w:right="720" w:bottom="720" w:left="720" w:header="720" w:footer="720" w:gutter="0"/>
          <w:cols w:num="2" w:space="720"/>
          <w:docGrid w:linePitch="326"/>
        </w:sectPr>
      </w:pPr>
      <w:bookmarkStart w:id="39" w:name="_Toc210385322"/>
      <w:bookmarkStart w:id="40" w:name="_Toc1717949874"/>
      <w:bookmarkStart w:id="41" w:name="_Toc29965734"/>
      <w:bookmarkStart w:id="42" w:name="_Toc686631353"/>
      <w:bookmarkStart w:id="43" w:name="_Toc779898912"/>
      <w:bookmarkStart w:id="44" w:name="_Toc891860721"/>
      <w:bookmarkStart w:id="45" w:name="_Toc1106590112"/>
      <w:bookmarkStart w:id="46" w:name="_Toc28408343"/>
      <w:bookmarkStart w:id="47" w:name="_Toc991629688"/>
      <w:r>
        <w:t>C</w:t>
      </w:r>
      <w:r w:rsidR="00474F6A">
        <w:t xml:space="preserve">ourse </w:t>
      </w:r>
      <w:r w:rsidR="46408DCE">
        <w:t>C</w:t>
      </w:r>
      <w:r>
        <w:t>ontact Information</w:t>
      </w:r>
      <w:bookmarkEnd w:id="39"/>
    </w:p>
    <w:p w14:paraId="5C9AED43" w14:textId="570238A1" w:rsidR="5F412E15" w:rsidRDefault="00A3299C" w:rsidP="4FAD41DA">
      <w:pPr>
        <w:tabs>
          <w:tab w:val="left" w:pos="1440"/>
          <w:tab w:val="left" w:pos="2340"/>
          <w:tab w:val="left" w:pos="2880"/>
        </w:tabs>
        <w:rPr>
          <w:b/>
          <w:bCs/>
        </w:rPr>
      </w:pPr>
      <w:r w:rsidRPr="2894771C">
        <w:rPr>
          <w:b/>
          <w:bCs/>
        </w:rPr>
        <w:t>Course Directors</w:t>
      </w:r>
    </w:p>
    <w:p w14:paraId="16B49398" w14:textId="5099F370" w:rsidR="00BE3385" w:rsidRDefault="6D1B1F12" w:rsidP="2894771C">
      <w:pPr>
        <w:tabs>
          <w:tab w:val="left" w:pos="1440"/>
          <w:tab w:val="left" w:pos="2340"/>
          <w:tab w:val="left" w:pos="2880"/>
        </w:tabs>
      </w:pPr>
      <w:r>
        <w:rPr>
          <w:noProof/>
        </w:rPr>
        <w:drawing>
          <wp:inline distT="0" distB="0" distL="0" distR="0" wp14:anchorId="27A62A36" wp14:editId="27B6FF57">
            <wp:extent cx="1502938" cy="1504950"/>
            <wp:effectExtent l="0" t="0" r="2540" b="0"/>
            <wp:docPr id="4412685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6859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8242" cy="1520275"/>
                    </a:xfrm>
                    <a:prstGeom prst="rect">
                      <a:avLst/>
                    </a:prstGeom>
                  </pic:spPr>
                </pic:pic>
              </a:graphicData>
            </a:graphic>
          </wp:inline>
        </w:drawing>
      </w:r>
    </w:p>
    <w:p w14:paraId="3E8CFC21" w14:textId="6F6DBEA0" w:rsidR="00427326" w:rsidRDefault="00474F6A" w:rsidP="6381F3C2">
      <w:pPr>
        <w:tabs>
          <w:tab w:val="left" w:pos="1440"/>
          <w:tab w:val="left" w:pos="2340"/>
          <w:tab w:val="left" w:pos="2880"/>
        </w:tabs>
        <w:rPr>
          <w:rFonts w:asciiTheme="minorHAnsi" w:hAnsiTheme="minorHAnsi"/>
          <w:b/>
          <w:bCs/>
        </w:rPr>
      </w:pPr>
      <w:r w:rsidRPr="2894771C">
        <w:rPr>
          <w:rFonts w:asciiTheme="minorHAnsi" w:hAnsiTheme="minorHAnsi"/>
          <w:b/>
          <w:bCs/>
        </w:rPr>
        <w:t>Heather Miselis</w:t>
      </w:r>
      <w:r w:rsidR="00427326" w:rsidRPr="2894771C">
        <w:rPr>
          <w:rFonts w:asciiTheme="minorHAnsi" w:hAnsiTheme="minorHAnsi"/>
          <w:b/>
          <w:bCs/>
        </w:rPr>
        <w:t>, MD</w:t>
      </w:r>
      <w:r w:rsidRPr="2894771C">
        <w:rPr>
          <w:rFonts w:asciiTheme="minorHAnsi" w:hAnsiTheme="minorHAnsi"/>
          <w:b/>
          <w:bCs/>
        </w:rPr>
        <w:t>, MPH</w:t>
      </w:r>
    </w:p>
    <w:p w14:paraId="1105EFDC" w14:textId="250DA79B" w:rsidR="00BE3385" w:rsidRDefault="00BE3385" w:rsidP="6381F3C2">
      <w:pPr>
        <w:tabs>
          <w:tab w:val="left" w:pos="1440"/>
          <w:tab w:val="left" w:pos="2160"/>
          <w:tab w:val="left" w:pos="2340"/>
          <w:tab w:val="left" w:pos="2880"/>
        </w:tabs>
        <w:rPr>
          <w:rFonts w:asciiTheme="minorHAnsi" w:hAnsiTheme="minorHAnsi"/>
        </w:rPr>
      </w:pPr>
      <w:r w:rsidRPr="6381F3C2">
        <w:rPr>
          <w:rFonts w:asciiTheme="minorHAnsi" w:hAnsiTheme="minorHAnsi"/>
        </w:rPr>
        <w:t>Assistant Professor, Department of Family Medicine</w:t>
      </w:r>
    </w:p>
    <w:p w14:paraId="70542333" w14:textId="60ED5916" w:rsidR="00BE3385" w:rsidRDefault="4A981E4C" w:rsidP="6381F3C2">
      <w:pPr>
        <w:tabs>
          <w:tab w:val="left" w:pos="1440"/>
          <w:tab w:val="left" w:pos="2160"/>
          <w:tab w:val="left" w:pos="2340"/>
          <w:tab w:val="left" w:pos="2880"/>
        </w:tabs>
        <w:rPr>
          <w:rFonts w:asciiTheme="minorHAnsi" w:hAnsiTheme="minorHAnsi"/>
        </w:rPr>
      </w:pPr>
      <w:r w:rsidRPr="6381F3C2">
        <w:rPr>
          <w:rFonts w:asciiTheme="minorHAnsi" w:hAnsiTheme="minorHAnsi"/>
        </w:rPr>
        <w:t xml:space="preserve">Email: </w:t>
      </w:r>
      <w:hyperlink r:id="rId23">
        <w:r w:rsidR="00BE3385" w:rsidRPr="6381F3C2">
          <w:rPr>
            <w:rStyle w:val="Hyperlink"/>
            <w:rFonts w:asciiTheme="minorHAnsi" w:hAnsiTheme="minorHAnsi"/>
          </w:rPr>
          <w:t>hemiseli@bu.edu</w:t>
        </w:r>
      </w:hyperlink>
    </w:p>
    <w:p w14:paraId="66D7617F" w14:textId="51E8BFB1" w:rsidR="00BE3385" w:rsidRDefault="00BE3385" w:rsidP="6381F3C2">
      <w:pPr>
        <w:tabs>
          <w:tab w:val="left" w:pos="2160"/>
          <w:tab w:val="left" w:pos="2340"/>
          <w:tab w:val="left" w:pos="2880"/>
        </w:tabs>
        <w:jc w:val="both"/>
        <w:rPr>
          <w:color w:val="000000"/>
        </w:rPr>
      </w:pPr>
      <w:r w:rsidRPr="6381F3C2">
        <w:rPr>
          <w:color w:val="000000" w:themeColor="text1"/>
        </w:rPr>
        <w:t>Office Hours: Email for an</w:t>
      </w:r>
      <w:r w:rsidR="3D08D85E" w:rsidRPr="6381F3C2">
        <w:rPr>
          <w:color w:val="000000" w:themeColor="text1"/>
        </w:rPr>
        <w:t xml:space="preserve"> appointment</w:t>
      </w:r>
    </w:p>
    <w:p w14:paraId="3153145F" w14:textId="44D99C35" w:rsidR="00BE3385" w:rsidRDefault="00BE3385" w:rsidP="4FAD41DA">
      <w:pPr>
        <w:tabs>
          <w:tab w:val="left" w:pos="1440"/>
          <w:tab w:val="left" w:pos="2160"/>
          <w:tab w:val="left" w:pos="2340"/>
          <w:tab w:val="left" w:pos="2880"/>
        </w:tabs>
        <w:rPr>
          <w:rFonts w:asciiTheme="minorHAnsi" w:hAnsiTheme="minorHAnsi"/>
          <w:sz w:val="20"/>
          <w:szCs w:val="20"/>
        </w:rPr>
      </w:pPr>
    </w:p>
    <w:p w14:paraId="477C2F72" w14:textId="13BFD400" w:rsidR="00BE3385" w:rsidRDefault="269E31E8" w:rsidP="72B77E95">
      <w:pPr>
        <w:tabs>
          <w:tab w:val="left" w:pos="1440"/>
          <w:tab w:val="left" w:pos="2160"/>
          <w:tab w:val="left" w:pos="2340"/>
          <w:tab w:val="left" w:pos="2880"/>
        </w:tabs>
        <w:rPr>
          <w:rFonts w:asciiTheme="minorHAnsi" w:hAnsiTheme="minorHAnsi"/>
          <w:b/>
          <w:bCs/>
        </w:rPr>
      </w:pPr>
      <w:r w:rsidRPr="72B77E95">
        <w:rPr>
          <w:rFonts w:asciiTheme="minorHAnsi" w:hAnsiTheme="minorHAnsi"/>
          <w:b/>
          <w:bCs/>
        </w:rPr>
        <w:t>Course Administrators</w:t>
      </w:r>
    </w:p>
    <w:p w14:paraId="199EE3BF" w14:textId="3A108E4A" w:rsidR="00BE3385" w:rsidRDefault="281217C5" w:rsidP="0E34EFEA">
      <w:pPr>
        <w:tabs>
          <w:tab w:val="left" w:pos="1440"/>
          <w:tab w:val="left" w:pos="2160"/>
          <w:tab w:val="left" w:pos="2340"/>
          <w:tab w:val="left" w:pos="2880"/>
        </w:tabs>
      </w:pPr>
      <w:r>
        <w:rPr>
          <w:noProof/>
        </w:rPr>
        <w:drawing>
          <wp:inline distT="0" distB="0" distL="0" distR="0" wp14:anchorId="2FB701CF" wp14:editId="4B0FB121">
            <wp:extent cx="1567060" cy="1476375"/>
            <wp:effectExtent l="0" t="0" r="0" b="0"/>
            <wp:docPr id="17578401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476166" name=""/>
                    <pic:cNvPicPr/>
                  </pic:nvPicPr>
                  <pic:blipFill>
                    <a:blip r:embed="rId24">
                      <a:extLst>
                        <a:ext uri="{28A0092B-C50C-407E-A947-70E740481C1C}">
                          <a14:useLocalDpi xmlns:a14="http://schemas.microsoft.com/office/drawing/2010/main"/>
                        </a:ext>
                      </a:extLst>
                    </a:blip>
                    <a:stretch>
                      <a:fillRect/>
                    </a:stretch>
                  </pic:blipFill>
                  <pic:spPr>
                    <a:xfrm>
                      <a:off x="0" y="0"/>
                      <a:ext cx="1587809" cy="1495923"/>
                    </a:xfrm>
                    <a:prstGeom prst="rect">
                      <a:avLst/>
                    </a:prstGeom>
                  </pic:spPr>
                </pic:pic>
              </a:graphicData>
            </a:graphic>
          </wp:inline>
        </w:drawing>
      </w:r>
    </w:p>
    <w:p w14:paraId="579ACA3F" w14:textId="17B1F7BA" w:rsidR="00A3299C" w:rsidRPr="0037428B" w:rsidRDefault="281217C5" w:rsidP="0E34EFEA">
      <w:pPr>
        <w:pStyle w:val="paragraph"/>
        <w:tabs>
          <w:tab w:val="left" w:pos="1440"/>
          <w:tab w:val="left" w:pos="2340"/>
          <w:tab w:val="left" w:pos="2880"/>
        </w:tabs>
        <w:spacing w:before="0" w:beforeAutospacing="0" w:after="0" w:afterAutospacing="0" w:line="259" w:lineRule="auto"/>
        <w:rPr>
          <w:rFonts w:asciiTheme="minorHAnsi" w:eastAsiaTheme="minorEastAsia" w:hAnsiTheme="minorHAnsi" w:cstheme="minorBidi"/>
          <w:b/>
          <w:bCs/>
        </w:rPr>
      </w:pPr>
      <w:r w:rsidRPr="0E34EFEA">
        <w:rPr>
          <w:rStyle w:val="normaltextrun"/>
          <w:rFonts w:asciiTheme="minorHAnsi" w:eastAsiaTheme="minorEastAsia" w:hAnsiTheme="minorHAnsi" w:cstheme="minorBidi"/>
          <w:b/>
          <w:bCs/>
        </w:rPr>
        <w:t>Helen Luong</w:t>
      </w:r>
    </w:p>
    <w:p w14:paraId="5C38659D" w14:textId="02381EF7" w:rsidR="00A3299C" w:rsidRPr="0037428B" w:rsidRDefault="281217C5" w:rsidP="0E34EFEA">
      <w:pPr>
        <w:pStyle w:val="paragraph"/>
        <w:spacing w:before="0" w:beforeAutospacing="0" w:after="0" w:afterAutospacing="0" w:line="259" w:lineRule="auto"/>
        <w:rPr>
          <w:rFonts w:asciiTheme="minorHAnsi" w:eastAsiaTheme="minorEastAsia" w:hAnsiTheme="minorHAnsi" w:cstheme="minorBidi"/>
        </w:rPr>
      </w:pPr>
      <w:r w:rsidRPr="0E34EFEA">
        <w:rPr>
          <w:rStyle w:val="normaltextrun"/>
          <w:rFonts w:asciiTheme="minorHAnsi" w:eastAsiaTheme="minorEastAsia" w:hAnsiTheme="minorHAnsi" w:cstheme="minorBidi"/>
        </w:rPr>
        <w:t>Phone: (617) 358-7664 </w:t>
      </w:r>
    </w:p>
    <w:p w14:paraId="29C06726" w14:textId="6799133F" w:rsidR="00A3299C" w:rsidRPr="0037428B" w:rsidRDefault="281217C5" w:rsidP="0E34EFEA">
      <w:pPr>
        <w:pStyle w:val="paragraph"/>
        <w:spacing w:before="0" w:beforeAutospacing="0" w:after="0" w:afterAutospacing="0" w:line="259" w:lineRule="auto"/>
        <w:rPr>
          <w:rStyle w:val="normaltextrun"/>
          <w:rFonts w:asciiTheme="minorHAnsi" w:eastAsiaTheme="minorEastAsia" w:hAnsiTheme="minorHAnsi" w:cstheme="minorBidi"/>
          <w:color w:val="0000FF"/>
        </w:rPr>
      </w:pPr>
      <w:r w:rsidRPr="0E34EFEA">
        <w:rPr>
          <w:rStyle w:val="normaltextrun"/>
          <w:rFonts w:asciiTheme="minorHAnsi" w:eastAsiaTheme="minorEastAsia" w:hAnsiTheme="minorHAnsi" w:cstheme="minorBidi"/>
        </w:rPr>
        <w:t xml:space="preserve">Email: </w:t>
      </w:r>
      <w:hyperlink r:id="rId25">
        <w:r w:rsidRPr="0E34EFEA">
          <w:rPr>
            <w:rStyle w:val="Hyperlink"/>
            <w:rFonts w:asciiTheme="minorHAnsi" w:eastAsiaTheme="minorEastAsia" w:hAnsiTheme="minorHAnsi" w:cstheme="minorBidi"/>
          </w:rPr>
          <w:t>hluong1@bu.edu</w:t>
        </w:r>
      </w:hyperlink>
    </w:p>
    <w:p w14:paraId="79CCD24B" w14:textId="0D4B348C" w:rsidR="00A3299C" w:rsidRPr="0037428B" w:rsidRDefault="281217C5" w:rsidP="0E34EFEA">
      <w:pPr>
        <w:pStyle w:val="paragraph"/>
        <w:spacing w:before="0" w:beforeAutospacing="0" w:after="0" w:afterAutospacing="0" w:line="259" w:lineRule="auto"/>
        <w:rPr>
          <w:rStyle w:val="normaltextrun"/>
          <w:rFonts w:asciiTheme="minorHAnsi" w:eastAsiaTheme="minorEastAsia" w:hAnsiTheme="minorHAnsi" w:cstheme="minorBidi"/>
        </w:rPr>
      </w:pPr>
      <w:r w:rsidRPr="0E34EFEA">
        <w:rPr>
          <w:rStyle w:val="normaltextrun"/>
          <w:rFonts w:asciiTheme="minorHAnsi" w:eastAsiaTheme="minorEastAsia" w:hAnsiTheme="minorHAnsi" w:cstheme="minorBidi"/>
        </w:rPr>
        <w:t>Office: Medical Education Office, A</w:t>
      </w:r>
      <w:r w:rsidR="001B2FF5">
        <w:rPr>
          <w:rStyle w:val="normaltextrun"/>
          <w:rFonts w:asciiTheme="minorHAnsi" w:eastAsiaTheme="minorEastAsia" w:hAnsiTheme="minorHAnsi" w:cstheme="minorBidi"/>
        </w:rPr>
        <w:t>-</w:t>
      </w:r>
      <w:r w:rsidR="006F4BCC">
        <w:rPr>
          <w:rStyle w:val="normaltextrun"/>
          <w:rFonts w:asciiTheme="minorHAnsi" w:eastAsiaTheme="minorEastAsia" w:hAnsiTheme="minorHAnsi" w:cstheme="minorBidi"/>
        </w:rPr>
        <w:t>303</w:t>
      </w:r>
    </w:p>
    <w:p w14:paraId="0A850279" w14:textId="46900C64" w:rsidR="72B77E95" w:rsidRDefault="72B77E95" w:rsidP="72B77E95">
      <w:pPr>
        <w:pStyle w:val="paragraph"/>
        <w:spacing w:before="0" w:beforeAutospacing="0" w:after="0" w:afterAutospacing="0" w:line="259" w:lineRule="auto"/>
        <w:rPr>
          <w:rStyle w:val="normaltextrun"/>
          <w:rFonts w:asciiTheme="minorHAnsi" w:eastAsiaTheme="minorEastAsia" w:hAnsiTheme="minorHAnsi" w:cstheme="minorBidi"/>
        </w:rPr>
      </w:pPr>
    </w:p>
    <w:p w14:paraId="1F788443" w14:textId="26796F7C" w:rsidR="00A3299C" w:rsidRPr="0037428B" w:rsidRDefault="0201E039" w:rsidP="0037428B">
      <w:pPr>
        <w:tabs>
          <w:tab w:val="left" w:pos="1440"/>
          <w:tab w:val="left" w:pos="2160"/>
          <w:tab w:val="left" w:pos="2340"/>
          <w:tab w:val="left" w:pos="2880"/>
        </w:tabs>
        <w:spacing w:line="259" w:lineRule="auto"/>
      </w:pPr>
      <w:r>
        <w:rPr>
          <w:noProof/>
        </w:rPr>
        <w:drawing>
          <wp:inline distT="0" distB="0" distL="0" distR="0" wp14:anchorId="103FB914" wp14:editId="0962AA05">
            <wp:extent cx="1487805" cy="1500632"/>
            <wp:effectExtent l="0" t="0" r="0" b="4445"/>
            <wp:docPr id="6049918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53777" name=""/>
                    <pic:cNvPicPr/>
                  </pic:nvPicPr>
                  <pic:blipFill>
                    <a:blip r:embed="rId26">
                      <a:extLst>
                        <a:ext uri="{28A0092B-C50C-407E-A947-70E740481C1C}">
                          <a14:useLocalDpi xmlns:a14="http://schemas.microsoft.com/office/drawing/2010/main"/>
                        </a:ext>
                      </a:extLst>
                    </a:blip>
                    <a:stretch>
                      <a:fillRect/>
                    </a:stretch>
                  </pic:blipFill>
                  <pic:spPr>
                    <a:xfrm>
                      <a:off x="0" y="0"/>
                      <a:ext cx="1497131" cy="1510039"/>
                    </a:xfrm>
                    <a:prstGeom prst="rect">
                      <a:avLst/>
                    </a:prstGeom>
                  </pic:spPr>
                </pic:pic>
              </a:graphicData>
            </a:graphic>
          </wp:inline>
        </w:drawing>
      </w:r>
    </w:p>
    <w:p w14:paraId="08BFC8C1" w14:textId="6B0FE72D" w:rsidR="00A3299C" w:rsidRPr="0037428B" w:rsidRDefault="0201E039" w:rsidP="0E34EFEA">
      <w:pPr>
        <w:tabs>
          <w:tab w:val="left" w:pos="1440"/>
          <w:tab w:val="left" w:pos="2160"/>
          <w:tab w:val="left" w:pos="2340"/>
          <w:tab w:val="left" w:pos="2880"/>
        </w:tabs>
        <w:spacing w:line="259" w:lineRule="auto"/>
        <w:rPr>
          <w:rFonts w:asciiTheme="minorHAnsi" w:hAnsiTheme="minorHAnsi"/>
          <w:b/>
          <w:bCs/>
        </w:rPr>
      </w:pPr>
      <w:r w:rsidRPr="0E34EFEA">
        <w:rPr>
          <w:rFonts w:asciiTheme="minorHAnsi" w:hAnsiTheme="minorHAnsi"/>
          <w:b/>
          <w:bCs/>
        </w:rPr>
        <w:t xml:space="preserve">Karen Symes, PhD </w:t>
      </w:r>
    </w:p>
    <w:p w14:paraId="7CD6965F" w14:textId="78B7D005" w:rsidR="00A3299C" w:rsidRPr="0037428B" w:rsidRDefault="0201E039" w:rsidP="0E34EFEA">
      <w:pPr>
        <w:tabs>
          <w:tab w:val="left" w:pos="1440"/>
          <w:tab w:val="left" w:pos="2160"/>
          <w:tab w:val="left" w:pos="2340"/>
          <w:tab w:val="left" w:pos="2880"/>
        </w:tabs>
        <w:spacing w:line="259" w:lineRule="auto"/>
        <w:rPr>
          <w:rFonts w:asciiTheme="minorHAnsi" w:hAnsiTheme="minorHAnsi"/>
        </w:rPr>
      </w:pPr>
      <w:r w:rsidRPr="0E34EFEA">
        <w:rPr>
          <w:rFonts w:asciiTheme="minorHAnsi" w:hAnsiTheme="minorHAnsi"/>
        </w:rPr>
        <w:t>Assistant Dean, Students Affairs</w:t>
      </w:r>
    </w:p>
    <w:p w14:paraId="1AC7812E" w14:textId="60BA5496" w:rsidR="00A3299C" w:rsidRPr="0037428B" w:rsidRDefault="0201E039" w:rsidP="0E34EFEA">
      <w:pPr>
        <w:tabs>
          <w:tab w:val="left" w:pos="1440"/>
          <w:tab w:val="left" w:pos="2160"/>
          <w:tab w:val="left" w:pos="2340"/>
          <w:tab w:val="left" w:pos="2880"/>
        </w:tabs>
        <w:spacing w:line="259" w:lineRule="auto"/>
        <w:rPr>
          <w:rFonts w:asciiTheme="minorHAnsi" w:hAnsiTheme="minorHAnsi"/>
        </w:rPr>
      </w:pPr>
      <w:r w:rsidRPr="0E34EFEA">
        <w:rPr>
          <w:rFonts w:asciiTheme="minorHAnsi" w:hAnsiTheme="minorHAnsi"/>
        </w:rPr>
        <w:t xml:space="preserve">Email: </w:t>
      </w:r>
      <w:hyperlink r:id="rId27">
        <w:r w:rsidRPr="0E34EFEA">
          <w:rPr>
            <w:rStyle w:val="Hyperlink"/>
            <w:rFonts w:asciiTheme="minorHAnsi" w:hAnsiTheme="minorHAnsi"/>
          </w:rPr>
          <w:t>symes@bu.edu</w:t>
        </w:r>
      </w:hyperlink>
    </w:p>
    <w:p w14:paraId="0201D32A" w14:textId="553E2710" w:rsidR="00A3299C" w:rsidRPr="0037428B" w:rsidRDefault="0201E039" w:rsidP="0E34EFEA">
      <w:pPr>
        <w:tabs>
          <w:tab w:val="left" w:pos="1440"/>
          <w:tab w:val="left" w:pos="2160"/>
          <w:tab w:val="left" w:pos="2340"/>
          <w:tab w:val="left" w:pos="2880"/>
        </w:tabs>
        <w:spacing w:line="259" w:lineRule="auto"/>
        <w:rPr>
          <w:rFonts w:asciiTheme="minorHAnsi" w:hAnsiTheme="minorHAnsi"/>
        </w:rPr>
      </w:pPr>
      <w:r w:rsidRPr="0E34EFEA">
        <w:rPr>
          <w:rFonts w:asciiTheme="minorHAnsi" w:hAnsiTheme="minorHAnsi"/>
        </w:rPr>
        <w:t>Office: Student Affairs Office, Building A, 2</w:t>
      </w:r>
      <w:r w:rsidRPr="0E34EFEA">
        <w:rPr>
          <w:rFonts w:asciiTheme="minorHAnsi" w:hAnsiTheme="minorHAnsi"/>
          <w:vertAlign w:val="superscript"/>
        </w:rPr>
        <w:t>nd</w:t>
      </w:r>
      <w:r w:rsidRPr="0E34EFEA">
        <w:rPr>
          <w:rFonts w:asciiTheme="minorHAnsi" w:hAnsiTheme="minorHAnsi"/>
        </w:rPr>
        <w:t xml:space="preserve"> Floor</w:t>
      </w:r>
    </w:p>
    <w:p w14:paraId="134EA6FD" w14:textId="73B2418D" w:rsidR="72B77E95" w:rsidRDefault="72B77E95" w:rsidP="72B77E95">
      <w:pPr>
        <w:pStyle w:val="paragraph"/>
        <w:spacing w:before="0" w:beforeAutospacing="0" w:after="0" w:afterAutospacing="0" w:line="259" w:lineRule="auto"/>
        <w:rPr>
          <w:rStyle w:val="normaltextrun"/>
          <w:rFonts w:asciiTheme="minorHAnsi" w:eastAsiaTheme="minorEastAsia" w:hAnsiTheme="minorHAnsi" w:cstheme="minorBidi"/>
        </w:rPr>
      </w:pPr>
    </w:p>
    <w:p w14:paraId="7CC0D07D" w14:textId="77777777" w:rsidR="00E164BC" w:rsidRDefault="00E164BC" w:rsidP="72B77E95">
      <w:pPr>
        <w:pStyle w:val="paragraph"/>
        <w:spacing w:before="0" w:beforeAutospacing="0" w:after="0" w:afterAutospacing="0" w:line="259" w:lineRule="auto"/>
        <w:rPr>
          <w:rStyle w:val="normaltextrun"/>
          <w:rFonts w:asciiTheme="minorHAnsi" w:eastAsiaTheme="minorEastAsia" w:hAnsiTheme="minorHAnsi" w:cstheme="minorBidi"/>
        </w:rPr>
      </w:pPr>
    </w:p>
    <w:p w14:paraId="2A95856A" w14:textId="59E9594D" w:rsidR="00A3299C" w:rsidRPr="0037428B" w:rsidRDefault="730D8DDF" w:rsidP="0037428B">
      <w:pPr>
        <w:tabs>
          <w:tab w:val="left" w:pos="1440"/>
          <w:tab w:val="left" w:pos="2160"/>
          <w:tab w:val="left" w:pos="2340"/>
          <w:tab w:val="left" w:pos="2880"/>
        </w:tabs>
        <w:spacing w:line="259" w:lineRule="auto"/>
      </w:pPr>
      <w:r>
        <w:rPr>
          <w:noProof/>
        </w:rPr>
        <w:drawing>
          <wp:inline distT="0" distB="0" distL="0" distR="0" wp14:anchorId="2B6150D3" wp14:editId="7BC64A9D">
            <wp:extent cx="1487966" cy="1485900"/>
            <wp:effectExtent l="0" t="0" r="0" b="0"/>
            <wp:docPr id="49779159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91597" name=""/>
                    <pic:cNvPicPr/>
                  </pic:nvPicPr>
                  <pic:blipFill>
                    <a:blip r:embed="rId28">
                      <a:extLst>
                        <a:ext uri="{28A0092B-C50C-407E-A947-70E740481C1C}">
                          <a14:useLocalDpi xmlns:a14="http://schemas.microsoft.com/office/drawing/2010/main"/>
                        </a:ext>
                      </a:extLst>
                    </a:blip>
                    <a:stretch>
                      <a:fillRect/>
                    </a:stretch>
                  </pic:blipFill>
                  <pic:spPr>
                    <a:xfrm>
                      <a:off x="0" y="0"/>
                      <a:ext cx="1492961" cy="1490888"/>
                    </a:xfrm>
                    <a:prstGeom prst="rect">
                      <a:avLst/>
                    </a:prstGeom>
                  </pic:spPr>
                </pic:pic>
              </a:graphicData>
            </a:graphic>
          </wp:inline>
        </w:drawing>
      </w:r>
    </w:p>
    <w:p w14:paraId="2AFF0C3A" w14:textId="39324613" w:rsidR="730D8DDF" w:rsidRDefault="730D8DDF" w:rsidP="0E34EFEA">
      <w:pPr>
        <w:tabs>
          <w:tab w:val="left" w:pos="1440"/>
          <w:tab w:val="left" w:pos="2160"/>
          <w:tab w:val="left" w:pos="2340"/>
          <w:tab w:val="left" w:pos="2880"/>
        </w:tabs>
        <w:spacing w:line="259" w:lineRule="auto"/>
        <w:rPr>
          <w:b/>
          <w:bCs/>
        </w:rPr>
      </w:pPr>
      <w:r w:rsidRPr="0E34EFEA">
        <w:rPr>
          <w:b/>
          <w:bCs/>
        </w:rPr>
        <w:t>Abigail Zielinski</w:t>
      </w:r>
    </w:p>
    <w:p w14:paraId="4BA0B55C" w14:textId="17105337" w:rsidR="730D8DDF" w:rsidRDefault="730D8DDF" w:rsidP="0E34EFEA">
      <w:pPr>
        <w:tabs>
          <w:tab w:val="left" w:pos="1440"/>
          <w:tab w:val="left" w:pos="2160"/>
          <w:tab w:val="left" w:pos="2340"/>
          <w:tab w:val="left" w:pos="2880"/>
        </w:tabs>
        <w:spacing w:line="259" w:lineRule="auto"/>
      </w:pPr>
      <w:r>
        <w:t>Phone: (617) 358-7485</w:t>
      </w:r>
    </w:p>
    <w:p w14:paraId="3A3B0562" w14:textId="17CF6649" w:rsidR="730D8DDF" w:rsidRDefault="730D8DDF" w:rsidP="0E34EFEA">
      <w:pPr>
        <w:tabs>
          <w:tab w:val="left" w:pos="1440"/>
          <w:tab w:val="left" w:pos="2160"/>
          <w:tab w:val="left" w:pos="2340"/>
          <w:tab w:val="left" w:pos="2880"/>
        </w:tabs>
        <w:spacing w:line="259" w:lineRule="auto"/>
      </w:pPr>
      <w:r>
        <w:t xml:space="preserve">Email: </w:t>
      </w:r>
      <w:hyperlink r:id="rId29">
        <w:r w:rsidRPr="0E34EFEA">
          <w:rPr>
            <w:rStyle w:val="Hyperlink"/>
          </w:rPr>
          <w:t>aziel@bu.edu</w:t>
        </w:r>
      </w:hyperlink>
    </w:p>
    <w:p w14:paraId="530E7880" w14:textId="39D5C52E" w:rsidR="00E92A3C" w:rsidRPr="00E164BC" w:rsidRDefault="730D8DDF" w:rsidP="00E164BC">
      <w:pPr>
        <w:pStyle w:val="paragraph"/>
        <w:spacing w:before="0" w:beforeAutospacing="0" w:after="0" w:afterAutospacing="0"/>
        <w:rPr>
          <w:rFonts w:asciiTheme="minorHAnsi" w:eastAsiaTheme="minorEastAsia" w:hAnsiTheme="minorHAnsi" w:cstheme="minorBidi"/>
        </w:rPr>
        <w:sectPr w:rsidR="00E92A3C" w:rsidRPr="00E164BC" w:rsidSect="00BD79ED">
          <w:headerReference w:type="even" r:id="rId30"/>
          <w:headerReference w:type="default" r:id="rId31"/>
          <w:footerReference w:type="even" r:id="rId32"/>
          <w:footerReference w:type="default" r:id="rId33"/>
          <w:headerReference w:type="first" r:id="rId34"/>
          <w:type w:val="continuous"/>
          <w:pgSz w:w="12240" w:h="15840"/>
          <w:pgMar w:top="720" w:right="720" w:bottom="720" w:left="720" w:header="720" w:footer="720" w:gutter="0"/>
          <w:cols w:num="2" w:space="720"/>
          <w:docGrid w:linePitch="326"/>
        </w:sectPr>
      </w:pPr>
      <w:r w:rsidRPr="0E34EFEA">
        <w:rPr>
          <w:rStyle w:val="normaltextrun"/>
          <w:rFonts w:asciiTheme="minorHAnsi" w:eastAsiaTheme="minorEastAsia" w:hAnsiTheme="minorHAnsi" w:cstheme="minorBidi"/>
        </w:rPr>
        <w:t>Office: Medical Education Office, A</w:t>
      </w:r>
      <w:r w:rsidR="001B2FF5">
        <w:rPr>
          <w:rStyle w:val="normaltextrun"/>
          <w:rFonts w:asciiTheme="minorHAnsi" w:eastAsiaTheme="minorEastAsia" w:hAnsiTheme="minorHAnsi" w:cstheme="minorBidi"/>
        </w:rPr>
        <w:t>-309</w:t>
      </w:r>
    </w:p>
    <w:p w14:paraId="551DBD70" w14:textId="5BBEF033" w:rsidR="00C0325D" w:rsidRDefault="00C0325D" w:rsidP="311726D9">
      <w:pPr>
        <w:tabs>
          <w:tab w:val="left" w:pos="1440"/>
          <w:tab w:val="left" w:pos="2340"/>
          <w:tab w:val="left" w:pos="2880"/>
        </w:tabs>
        <w:rPr>
          <w:rFonts w:asciiTheme="minorHAnsi" w:hAnsiTheme="minorHAnsi"/>
          <w:b/>
          <w:bCs/>
        </w:rPr>
      </w:pPr>
    </w:p>
    <w:p w14:paraId="0B5FC8E9" w14:textId="739E0985" w:rsidR="00E164BC" w:rsidRDefault="00E164BC" w:rsidP="311726D9">
      <w:pPr>
        <w:tabs>
          <w:tab w:val="left" w:pos="1440"/>
          <w:tab w:val="left" w:pos="2340"/>
          <w:tab w:val="left" w:pos="2880"/>
        </w:tabs>
        <w:rPr>
          <w:rFonts w:asciiTheme="minorHAnsi" w:hAnsiTheme="minorHAnsi"/>
          <w:b/>
          <w:bCs/>
        </w:rPr>
      </w:pPr>
      <w:r>
        <w:rPr>
          <w:noProof/>
        </w:rPr>
        <w:drawing>
          <wp:inline distT="0" distB="0" distL="0" distR="0" wp14:anchorId="05DC2AB8" wp14:editId="2C3FA7F0">
            <wp:extent cx="1524000" cy="1400175"/>
            <wp:effectExtent l="0" t="0" r="0" b="9525"/>
            <wp:docPr id="44820204" name="Picture 1" descr="Tiffany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ffany Wo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125"/>
                    <a:stretch>
                      <a:fillRect/>
                    </a:stretch>
                  </pic:blipFill>
                  <pic:spPr bwMode="auto">
                    <a:xfrm>
                      <a:off x="0" y="0"/>
                      <a:ext cx="1524000" cy="1400175"/>
                    </a:xfrm>
                    <a:prstGeom prst="rect">
                      <a:avLst/>
                    </a:prstGeom>
                    <a:noFill/>
                    <a:ln>
                      <a:noFill/>
                    </a:ln>
                    <a:extLst>
                      <a:ext uri="{53640926-AAD7-44D8-BBD7-CCE9431645EC}">
                        <a14:shadowObscured xmlns:a14="http://schemas.microsoft.com/office/drawing/2010/main"/>
                      </a:ext>
                    </a:extLst>
                  </pic:spPr>
                </pic:pic>
              </a:graphicData>
            </a:graphic>
          </wp:inline>
        </w:drawing>
      </w:r>
    </w:p>
    <w:p w14:paraId="2581F327" w14:textId="77777777" w:rsidR="000D1ED2" w:rsidRDefault="000D1ED2" w:rsidP="771E639C">
      <w:pPr>
        <w:tabs>
          <w:tab w:val="left" w:pos="1440"/>
          <w:tab w:val="left" w:pos="2160"/>
          <w:tab w:val="left" w:pos="2340"/>
          <w:tab w:val="left" w:pos="2880"/>
        </w:tabs>
        <w:rPr>
          <w:rFonts w:asciiTheme="minorHAnsi" w:hAnsiTheme="minorHAnsi"/>
          <w:sz w:val="20"/>
          <w:szCs w:val="20"/>
        </w:rPr>
        <w:sectPr w:rsidR="000D1ED2" w:rsidSect="00BD79ED">
          <w:headerReference w:type="default" r:id="rId36"/>
          <w:type w:val="continuous"/>
          <w:pgSz w:w="12240" w:h="15840"/>
          <w:pgMar w:top="720" w:right="720" w:bottom="720" w:left="720" w:header="0" w:footer="975" w:gutter="0"/>
          <w:cols w:space="720"/>
        </w:sectPr>
      </w:pPr>
    </w:p>
    <w:p w14:paraId="02173877" w14:textId="68BBC708" w:rsidR="00BD79ED" w:rsidRDefault="528D1F72" w:rsidP="00BD79ED">
      <w:pPr>
        <w:pStyle w:val="paragraph"/>
        <w:spacing w:before="0" w:beforeAutospacing="0" w:after="0" w:afterAutospacing="0"/>
        <w:rPr>
          <w:rStyle w:val="normaltextrun"/>
          <w:rFonts w:asciiTheme="minorHAnsi" w:hAnsiTheme="minorHAnsi" w:cstheme="minorBidi"/>
        </w:rPr>
      </w:pPr>
      <w:r w:rsidRPr="0B67BFFD">
        <w:rPr>
          <w:rStyle w:val="normaltextrun"/>
          <w:rFonts w:asciiTheme="minorHAnsi" w:hAnsiTheme="minorHAnsi" w:cstheme="minorBidi"/>
          <w:b/>
          <w:bCs/>
        </w:rPr>
        <w:t>Tiffany Wong</w:t>
      </w:r>
      <w:r w:rsidR="00DE2935">
        <w:rPr>
          <w:rStyle w:val="normaltextrun"/>
          <w:rFonts w:asciiTheme="minorHAnsi" w:hAnsiTheme="minorHAnsi" w:cstheme="minorBidi"/>
          <w:b/>
          <w:bCs/>
        </w:rPr>
        <w:t>, MA</w:t>
      </w:r>
    </w:p>
    <w:p w14:paraId="3779F995" w14:textId="48A2EA27" w:rsidR="3AA63DC2" w:rsidRPr="00BD79ED" w:rsidRDefault="528D1F72" w:rsidP="0B67BFFD">
      <w:pPr>
        <w:pStyle w:val="paragraph"/>
        <w:spacing w:before="0" w:beforeAutospacing="0" w:after="0" w:afterAutospacing="0"/>
        <w:rPr>
          <w:rStyle w:val="normaltextrun"/>
          <w:rFonts w:asciiTheme="minorHAnsi" w:hAnsiTheme="minorHAnsi" w:cstheme="minorBidi"/>
        </w:rPr>
      </w:pPr>
      <w:r w:rsidRPr="0B67BFFD">
        <w:rPr>
          <w:rStyle w:val="normaltextrun"/>
          <w:rFonts w:asciiTheme="minorHAnsi" w:hAnsiTheme="minorHAnsi" w:cstheme="minorBidi"/>
        </w:rPr>
        <w:t>Phone</w:t>
      </w:r>
      <w:r w:rsidR="00E7311A">
        <w:rPr>
          <w:rStyle w:val="normaltextrun"/>
          <w:rFonts w:asciiTheme="minorHAnsi" w:hAnsiTheme="minorHAnsi" w:cstheme="minorBidi"/>
        </w:rPr>
        <w:t>: (</w:t>
      </w:r>
      <w:r w:rsidR="00E7311A" w:rsidRPr="00E7311A">
        <w:rPr>
          <w:rStyle w:val="normaltextrun"/>
          <w:rFonts w:asciiTheme="minorHAnsi" w:hAnsiTheme="minorHAnsi" w:cstheme="minorBidi"/>
        </w:rPr>
        <w:t>617</w:t>
      </w:r>
      <w:r w:rsidR="00E7311A">
        <w:rPr>
          <w:rStyle w:val="normaltextrun"/>
          <w:rFonts w:asciiTheme="minorHAnsi" w:hAnsiTheme="minorHAnsi" w:cstheme="minorBidi"/>
        </w:rPr>
        <w:t xml:space="preserve">) </w:t>
      </w:r>
      <w:r w:rsidR="00E7311A" w:rsidRPr="00E7311A">
        <w:rPr>
          <w:rStyle w:val="normaltextrun"/>
          <w:rFonts w:asciiTheme="minorHAnsi" w:hAnsiTheme="minorHAnsi" w:cstheme="minorBidi"/>
        </w:rPr>
        <w:t>638</w:t>
      </w:r>
      <w:r w:rsidR="00E7311A">
        <w:rPr>
          <w:rStyle w:val="normaltextrun"/>
          <w:rFonts w:asciiTheme="minorHAnsi" w:hAnsiTheme="minorHAnsi" w:cstheme="minorBidi"/>
        </w:rPr>
        <w:t>-</w:t>
      </w:r>
      <w:r w:rsidR="00E7311A" w:rsidRPr="00E7311A">
        <w:rPr>
          <w:rStyle w:val="normaltextrun"/>
          <w:rFonts w:asciiTheme="minorHAnsi" w:hAnsiTheme="minorHAnsi" w:cstheme="minorBidi"/>
        </w:rPr>
        <w:t>4166</w:t>
      </w:r>
    </w:p>
    <w:p w14:paraId="4AE121AE" w14:textId="12166C3B" w:rsidR="3AA63DC2" w:rsidRPr="00BD79ED" w:rsidRDefault="528D1F72" w:rsidP="0B67BFFD">
      <w:pPr>
        <w:pStyle w:val="paragraph"/>
        <w:spacing w:before="0" w:beforeAutospacing="0" w:after="0" w:afterAutospacing="0"/>
        <w:rPr>
          <w:rStyle w:val="normaltextrun"/>
          <w:rFonts w:asciiTheme="minorHAnsi" w:hAnsiTheme="minorHAnsi" w:cstheme="minorBidi"/>
        </w:rPr>
      </w:pPr>
      <w:r w:rsidRPr="0B67BFFD">
        <w:rPr>
          <w:rStyle w:val="normaltextrun"/>
          <w:rFonts w:asciiTheme="minorHAnsi" w:hAnsiTheme="minorHAnsi" w:cstheme="minorBidi"/>
        </w:rPr>
        <w:t>Email</w:t>
      </w:r>
      <w:r w:rsidR="00DE2935">
        <w:rPr>
          <w:rStyle w:val="normaltextrun"/>
          <w:rFonts w:asciiTheme="minorHAnsi" w:hAnsiTheme="minorHAnsi" w:cstheme="minorBidi"/>
        </w:rPr>
        <w:t xml:space="preserve">: </w:t>
      </w:r>
      <w:r w:rsidR="00DE2935" w:rsidRPr="00DE2935">
        <w:rPr>
          <w:rFonts w:asciiTheme="minorHAnsi" w:hAnsiTheme="minorHAnsi" w:cstheme="minorBidi"/>
        </w:rPr>
        <w:t>tswong@bu.edu</w:t>
      </w:r>
    </w:p>
    <w:p w14:paraId="07D6228A" w14:textId="466D673D" w:rsidR="3AA63DC2" w:rsidRPr="00BD79ED" w:rsidRDefault="528D1F72" w:rsidP="0B67BFFD">
      <w:pPr>
        <w:pStyle w:val="paragraph"/>
        <w:spacing w:before="0" w:beforeAutospacing="0" w:after="0" w:afterAutospacing="0"/>
        <w:rPr>
          <w:rFonts w:asciiTheme="minorHAnsi" w:hAnsiTheme="minorHAnsi" w:cstheme="minorBidi"/>
        </w:rPr>
      </w:pPr>
      <w:r w:rsidRPr="0B67BFFD">
        <w:rPr>
          <w:rStyle w:val="normaltextrun"/>
          <w:rFonts w:asciiTheme="minorHAnsi" w:hAnsiTheme="minorHAnsi" w:cstheme="minorBidi"/>
        </w:rPr>
        <w:t>Office</w:t>
      </w:r>
      <w:r w:rsidR="00DE2935">
        <w:rPr>
          <w:rStyle w:val="normaltextrun"/>
          <w:rFonts w:asciiTheme="minorHAnsi" w:hAnsiTheme="minorHAnsi" w:cstheme="minorBidi"/>
        </w:rPr>
        <w:t>: Student Affairs Office, Building A, 2</w:t>
      </w:r>
      <w:r w:rsidR="00DE2935" w:rsidRPr="00DE2935">
        <w:rPr>
          <w:rStyle w:val="normaltextrun"/>
          <w:rFonts w:asciiTheme="minorHAnsi" w:hAnsiTheme="minorHAnsi" w:cstheme="minorBidi"/>
          <w:vertAlign w:val="superscript"/>
        </w:rPr>
        <w:t>nd</w:t>
      </w:r>
      <w:r w:rsidR="00DE2935">
        <w:rPr>
          <w:rStyle w:val="normaltextrun"/>
          <w:rFonts w:asciiTheme="minorHAnsi" w:hAnsiTheme="minorHAnsi" w:cstheme="minorBidi"/>
        </w:rPr>
        <w:t xml:space="preserve"> Floor </w:t>
      </w:r>
    </w:p>
    <w:p w14:paraId="0BBAA3D5" w14:textId="77777777" w:rsidR="00233456" w:rsidRDefault="00233456" w:rsidP="00BD79ED">
      <w:pPr>
        <w:pStyle w:val="paragraph"/>
        <w:spacing w:before="0" w:beforeAutospacing="0" w:after="0" w:afterAutospacing="0"/>
        <w:rPr>
          <w:rStyle w:val="normaltextrun"/>
          <w:rFonts w:asciiTheme="minorHAnsi" w:hAnsiTheme="minorHAnsi" w:cstheme="minorBidi"/>
        </w:rPr>
      </w:pPr>
    </w:p>
    <w:p w14:paraId="36730756" w14:textId="77777777" w:rsidR="00233456" w:rsidRDefault="00233456" w:rsidP="00BD79ED">
      <w:pPr>
        <w:pStyle w:val="paragraph"/>
        <w:spacing w:before="0" w:beforeAutospacing="0" w:after="0" w:afterAutospacing="0"/>
        <w:rPr>
          <w:rStyle w:val="normaltextrun"/>
          <w:rFonts w:asciiTheme="minorHAnsi" w:hAnsiTheme="minorHAnsi" w:cstheme="minorBidi"/>
        </w:rPr>
      </w:pPr>
    </w:p>
    <w:p w14:paraId="3718D3F2" w14:textId="122BD40F" w:rsidR="3AA63DC2" w:rsidRPr="00BD79ED" w:rsidRDefault="004B16FC" w:rsidP="00BD79ED">
      <w:pPr>
        <w:pStyle w:val="paragraph"/>
        <w:spacing w:before="0" w:beforeAutospacing="0" w:after="0" w:afterAutospacing="0"/>
        <w:rPr>
          <w:rFonts w:asciiTheme="minorHAnsi" w:hAnsiTheme="minorHAnsi" w:cstheme="minorBidi"/>
        </w:rPr>
      </w:pPr>
      <w:r w:rsidRPr="3AA63DC2">
        <w:rPr>
          <w:rStyle w:val="normaltextrun"/>
          <w:rFonts w:asciiTheme="minorHAnsi" w:hAnsiTheme="minorHAnsi" w:cstheme="minorBidi"/>
        </w:rPr>
        <w:t xml:space="preserve">Blackboard Website: </w:t>
      </w:r>
      <w:hyperlink r:id="rId37">
        <w:r w:rsidRPr="3AA63DC2">
          <w:rPr>
            <w:rStyle w:val="Hyperlink"/>
            <w:rFonts w:asciiTheme="minorHAnsi" w:hAnsiTheme="minorHAnsi" w:cstheme="minorBidi"/>
          </w:rPr>
          <w:t>https://learn.bu.edu</w:t>
        </w:r>
      </w:hyperlink>
      <w:r w:rsidRPr="3AA63DC2">
        <w:rPr>
          <w:rStyle w:val="normaltextrun"/>
          <w:rFonts w:asciiTheme="minorHAnsi" w:hAnsiTheme="minorHAnsi" w:cstheme="minorBidi"/>
        </w:rPr>
        <w:t xml:space="preserve"> &gt; </w:t>
      </w:r>
      <w:r w:rsidR="00BE3385" w:rsidRPr="3AA63DC2">
        <w:rPr>
          <w:rStyle w:val="normaltextrun"/>
          <w:rFonts w:asciiTheme="minorHAnsi" w:hAnsiTheme="minorHAnsi" w:cstheme="minorBidi"/>
        </w:rPr>
        <w:t>Personal &amp; Professional Development Class of 2029</w:t>
      </w:r>
      <w:r w:rsidR="3AA63DC2">
        <w:br w:type="page"/>
      </w:r>
    </w:p>
    <w:p w14:paraId="7C9A55D7" w14:textId="59CFF987" w:rsidR="0026257E" w:rsidRPr="0037428B" w:rsidRDefault="0DBF7A46" w:rsidP="0037428B">
      <w:pPr>
        <w:pStyle w:val="Heading1"/>
        <w:spacing w:before="9"/>
      </w:pPr>
      <w:bookmarkStart w:id="48" w:name="_Toc210385323"/>
      <w:bookmarkStart w:id="49" w:name="_Toc111030783"/>
      <w:bookmarkStart w:id="50" w:name="_Toc172199736"/>
      <w:r>
        <w:t>Content Directors</w:t>
      </w:r>
      <w:bookmarkEnd w:id="48"/>
    </w:p>
    <w:tbl>
      <w:tblPr>
        <w:tblStyle w:val="TableGrid"/>
        <w:tblW w:w="0" w:type="auto"/>
        <w:tblLayout w:type="fixed"/>
        <w:tblLook w:val="06A0" w:firstRow="1" w:lastRow="0" w:firstColumn="1" w:lastColumn="0" w:noHBand="1" w:noVBand="1"/>
      </w:tblPr>
      <w:tblGrid>
        <w:gridCol w:w="3600"/>
        <w:gridCol w:w="3600"/>
        <w:gridCol w:w="3600"/>
      </w:tblGrid>
      <w:tr w:rsidR="15FEFB8C" w14:paraId="16451ABF" w14:textId="77777777" w:rsidTr="2894771C">
        <w:trPr>
          <w:trHeight w:val="660"/>
        </w:trPr>
        <w:tc>
          <w:tcPr>
            <w:tcW w:w="3600" w:type="dxa"/>
          </w:tcPr>
          <w:p w14:paraId="5BB237CC" w14:textId="560B7DC8" w:rsidR="0DBF7A46" w:rsidRPr="00DC3C3C" w:rsidRDefault="0DBF7A46" w:rsidP="00DC3C3C">
            <w:pPr>
              <w:pStyle w:val="BodyText"/>
              <w:spacing w:before="240"/>
              <w:rPr>
                <w:b/>
                <w:sz w:val="32"/>
                <w:szCs w:val="32"/>
              </w:rPr>
            </w:pPr>
            <w:bookmarkStart w:id="51" w:name="_Toc210385324"/>
            <w:r w:rsidRPr="00DC3C3C">
              <w:rPr>
                <w:b/>
                <w:sz w:val="32"/>
                <w:szCs w:val="32"/>
              </w:rPr>
              <w:t>Curriculum Content</w:t>
            </w:r>
            <w:bookmarkEnd w:id="51"/>
          </w:p>
        </w:tc>
        <w:tc>
          <w:tcPr>
            <w:tcW w:w="3600" w:type="dxa"/>
          </w:tcPr>
          <w:p w14:paraId="60D8AB58" w14:textId="23D8C292" w:rsidR="0DBF7A46" w:rsidRPr="00DC3C3C" w:rsidRDefault="0DBF7A46" w:rsidP="00DC3C3C">
            <w:pPr>
              <w:pStyle w:val="BodyText"/>
              <w:spacing w:before="240"/>
              <w:rPr>
                <w:b/>
                <w:sz w:val="32"/>
                <w:szCs w:val="32"/>
              </w:rPr>
            </w:pPr>
            <w:bookmarkStart w:id="52" w:name="_Toc210385325"/>
            <w:r w:rsidRPr="00DC3C3C">
              <w:rPr>
                <w:b/>
                <w:sz w:val="32"/>
                <w:szCs w:val="32"/>
              </w:rPr>
              <w:t>Director</w:t>
            </w:r>
            <w:bookmarkEnd w:id="52"/>
          </w:p>
        </w:tc>
        <w:tc>
          <w:tcPr>
            <w:tcW w:w="3600" w:type="dxa"/>
          </w:tcPr>
          <w:p w14:paraId="72EFFC34" w14:textId="7A59B0A9" w:rsidR="0DBF7A46" w:rsidRPr="00DC3C3C" w:rsidRDefault="0DBF7A46" w:rsidP="00DC3C3C">
            <w:pPr>
              <w:pStyle w:val="BodyText"/>
              <w:spacing w:before="240"/>
              <w:rPr>
                <w:b/>
                <w:sz w:val="32"/>
                <w:szCs w:val="32"/>
              </w:rPr>
            </w:pPr>
            <w:bookmarkStart w:id="53" w:name="_Toc210385326"/>
            <w:r w:rsidRPr="00DC3C3C">
              <w:rPr>
                <w:b/>
                <w:sz w:val="32"/>
                <w:szCs w:val="32"/>
              </w:rPr>
              <w:t>Email</w:t>
            </w:r>
            <w:bookmarkEnd w:id="53"/>
          </w:p>
        </w:tc>
      </w:tr>
      <w:tr w:rsidR="15FEFB8C" w14:paraId="1FA7F30F" w14:textId="77777777" w:rsidTr="2894771C">
        <w:trPr>
          <w:trHeight w:val="300"/>
        </w:trPr>
        <w:tc>
          <w:tcPr>
            <w:tcW w:w="3600" w:type="dxa"/>
          </w:tcPr>
          <w:p w14:paraId="5AB15E2E" w14:textId="01CEF7F9" w:rsidR="15FEFB8C" w:rsidRDefault="15FEFB8C" w:rsidP="15FEFB8C">
            <w:pPr>
              <w:rPr>
                <w:rFonts w:eastAsia="Calibri" w:cs="Calibri"/>
                <w:color w:val="000000" w:themeColor="text1"/>
              </w:rPr>
            </w:pPr>
            <w:r w:rsidRPr="15FEFB8C">
              <w:rPr>
                <w:rFonts w:eastAsia="Calibri" w:cs="Calibri"/>
                <w:color w:val="000000" w:themeColor="text1"/>
              </w:rPr>
              <w:t>Metacognition, Learning, &amp; Coaching </w:t>
            </w:r>
          </w:p>
        </w:tc>
        <w:tc>
          <w:tcPr>
            <w:tcW w:w="3600" w:type="dxa"/>
          </w:tcPr>
          <w:p w14:paraId="12DA5445" w14:textId="28AAB1CC" w:rsidR="15FEFB8C" w:rsidRDefault="15FEFB8C" w:rsidP="15FEFB8C">
            <w:pPr>
              <w:rPr>
                <w:rFonts w:eastAsia="Calibri" w:cs="Calibri"/>
                <w:color w:val="000000" w:themeColor="text1"/>
              </w:rPr>
            </w:pPr>
            <w:r w:rsidRPr="15FEFB8C">
              <w:rPr>
                <w:rFonts w:eastAsia="Calibri" w:cs="Calibri"/>
                <w:color w:val="000000" w:themeColor="text1"/>
              </w:rPr>
              <w:t>Priya Garg (MEO), Molly Cohen-Osher (MEO), Purva Ranchal (MEO), Paige Curran (SAO) </w:t>
            </w:r>
          </w:p>
          <w:p w14:paraId="62680A14" w14:textId="473B6774" w:rsidR="15FEFB8C" w:rsidRDefault="15FEFB8C" w:rsidP="15FEFB8C">
            <w:pPr>
              <w:rPr>
                <w:rFonts w:eastAsia="Calibri" w:cs="Calibri"/>
                <w:color w:val="000000" w:themeColor="text1"/>
              </w:rPr>
            </w:pPr>
            <w:r w:rsidRPr="15FEFB8C">
              <w:rPr>
                <w:rFonts w:eastAsia="Calibri" w:cs="Calibri"/>
                <w:color w:val="000000" w:themeColor="text1"/>
              </w:rPr>
              <w:t> </w:t>
            </w:r>
          </w:p>
        </w:tc>
        <w:tc>
          <w:tcPr>
            <w:tcW w:w="3600" w:type="dxa"/>
          </w:tcPr>
          <w:p w14:paraId="06F5EF80" w14:textId="64A62AA0" w:rsidR="15FEFB8C" w:rsidRDefault="0075143D" w:rsidP="000C2A11">
            <w:hyperlink r:id="rId38" w:history="1">
              <w:r w:rsidRPr="00F10D2E">
                <w:rPr>
                  <w:rStyle w:val="Hyperlink"/>
                </w:rPr>
                <w:t>prgarg@bu.edu</w:t>
              </w:r>
            </w:hyperlink>
          </w:p>
          <w:p w14:paraId="6A3F8151" w14:textId="00FE8702" w:rsidR="0075143D" w:rsidRDefault="00746D6F" w:rsidP="000C2A11">
            <w:hyperlink r:id="rId39" w:history="1">
              <w:r w:rsidRPr="00F10D2E">
                <w:rPr>
                  <w:rStyle w:val="Hyperlink"/>
                </w:rPr>
                <w:t>mcoheno@bu.edu</w:t>
              </w:r>
            </w:hyperlink>
          </w:p>
          <w:p w14:paraId="5792647A" w14:textId="0E1215C3" w:rsidR="00746D6F" w:rsidRDefault="00473F17" w:rsidP="000C2A11">
            <w:hyperlink r:id="rId40" w:history="1">
              <w:r w:rsidRPr="00F10D2E">
                <w:rPr>
                  <w:rStyle w:val="Hyperlink"/>
                </w:rPr>
                <w:t>pranchal@bu.edu</w:t>
              </w:r>
            </w:hyperlink>
          </w:p>
          <w:p w14:paraId="6AB771F0" w14:textId="727E3C42" w:rsidR="00473F17" w:rsidRDefault="004970EA" w:rsidP="000C2A11">
            <w:hyperlink r:id="rId41" w:history="1">
              <w:r w:rsidRPr="00F10D2E">
                <w:rPr>
                  <w:rStyle w:val="Hyperlink"/>
                </w:rPr>
                <w:t>pkcurran@bu.edu</w:t>
              </w:r>
            </w:hyperlink>
          </w:p>
          <w:p w14:paraId="52BDE2DF" w14:textId="7A9B505A" w:rsidR="004970EA" w:rsidRPr="000C2A11" w:rsidRDefault="004970EA" w:rsidP="000C2A11"/>
        </w:tc>
      </w:tr>
      <w:tr w:rsidR="15FEFB8C" w14:paraId="312ECC72" w14:textId="77777777" w:rsidTr="2894771C">
        <w:trPr>
          <w:trHeight w:val="300"/>
        </w:trPr>
        <w:tc>
          <w:tcPr>
            <w:tcW w:w="3600" w:type="dxa"/>
          </w:tcPr>
          <w:p w14:paraId="716212D4" w14:textId="1A0D1923" w:rsidR="15FEFB8C" w:rsidRDefault="15FEFB8C" w:rsidP="15FEFB8C">
            <w:pPr>
              <w:rPr>
                <w:rFonts w:eastAsia="Calibri" w:cs="Calibri"/>
                <w:color w:val="000000" w:themeColor="text1"/>
              </w:rPr>
            </w:pPr>
            <w:r w:rsidRPr="15FEFB8C">
              <w:rPr>
                <w:rFonts w:eastAsia="Calibri" w:cs="Calibri"/>
                <w:color w:val="000000" w:themeColor="text1"/>
              </w:rPr>
              <w:t>Teams and Team Building </w:t>
            </w:r>
          </w:p>
        </w:tc>
        <w:tc>
          <w:tcPr>
            <w:tcW w:w="3600" w:type="dxa"/>
          </w:tcPr>
          <w:p w14:paraId="6F7D7474" w14:textId="28C3C59A" w:rsidR="15FEFB8C" w:rsidRDefault="15FEFB8C" w:rsidP="15FEFB8C">
            <w:pPr>
              <w:rPr>
                <w:rFonts w:eastAsia="Calibri" w:cs="Calibri"/>
                <w:color w:val="000000" w:themeColor="text1"/>
              </w:rPr>
            </w:pPr>
            <w:r w:rsidRPr="15FEFB8C">
              <w:rPr>
                <w:rFonts w:eastAsia="Calibri" w:cs="Calibri"/>
                <w:color w:val="000000" w:themeColor="text1"/>
              </w:rPr>
              <w:t>Heather Miselis (MEO)</w:t>
            </w:r>
          </w:p>
          <w:p w14:paraId="78812147" w14:textId="48AF26E7" w:rsidR="15FEFB8C" w:rsidRDefault="15FEFB8C" w:rsidP="15FEFB8C">
            <w:pPr>
              <w:rPr>
                <w:rFonts w:eastAsia="Calibri" w:cs="Calibri"/>
                <w:color w:val="000000" w:themeColor="text1"/>
              </w:rPr>
            </w:pPr>
            <w:r w:rsidRPr="15FEFB8C">
              <w:rPr>
                <w:rFonts w:eastAsia="Calibri" w:cs="Calibri"/>
                <w:color w:val="000000" w:themeColor="text1"/>
              </w:rPr>
              <w:t> </w:t>
            </w:r>
          </w:p>
        </w:tc>
        <w:tc>
          <w:tcPr>
            <w:tcW w:w="3600" w:type="dxa"/>
          </w:tcPr>
          <w:p w14:paraId="6BF9F701" w14:textId="56FCECD7" w:rsidR="15FEFB8C" w:rsidRDefault="004970EA" w:rsidP="000C2A11">
            <w:hyperlink r:id="rId42" w:history="1">
              <w:r w:rsidRPr="00F10D2E">
                <w:rPr>
                  <w:rStyle w:val="Hyperlink"/>
                </w:rPr>
                <w:t>hemiseli@bu.edu</w:t>
              </w:r>
            </w:hyperlink>
          </w:p>
          <w:p w14:paraId="2156748E" w14:textId="6461864A" w:rsidR="004970EA" w:rsidRPr="000C2A11" w:rsidRDefault="004970EA" w:rsidP="000C2A11"/>
        </w:tc>
      </w:tr>
      <w:tr w:rsidR="15FEFB8C" w14:paraId="0CB59545" w14:textId="77777777" w:rsidTr="2894771C">
        <w:trPr>
          <w:trHeight w:val="300"/>
        </w:trPr>
        <w:tc>
          <w:tcPr>
            <w:tcW w:w="3600" w:type="dxa"/>
          </w:tcPr>
          <w:p w14:paraId="4BDE0D2F" w14:textId="2D3F717D" w:rsidR="15FEFB8C" w:rsidRDefault="15FEFB8C" w:rsidP="15FEFB8C">
            <w:pPr>
              <w:rPr>
                <w:rFonts w:eastAsia="Calibri" w:cs="Calibri"/>
                <w:color w:val="000000" w:themeColor="text1"/>
              </w:rPr>
            </w:pPr>
            <w:r w:rsidRPr="15FEFB8C">
              <w:rPr>
                <w:rFonts w:eastAsia="Calibri" w:cs="Calibri"/>
                <w:color w:val="000000" w:themeColor="text1"/>
              </w:rPr>
              <w:t>Personal and Professional Growth and Wellbeing </w:t>
            </w:r>
          </w:p>
          <w:p w14:paraId="2DBD8B93" w14:textId="001BF655" w:rsidR="15FEFB8C" w:rsidRDefault="15FEFB8C" w:rsidP="15FEFB8C">
            <w:pPr>
              <w:rPr>
                <w:rFonts w:eastAsia="Calibri" w:cs="Calibri"/>
                <w:color w:val="000000" w:themeColor="text1"/>
              </w:rPr>
            </w:pPr>
            <w:r w:rsidRPr="15FEFB8C">
              <w:rPr>
                <w:rFonts w:eastAsia="Calibri" w:cs="Calibri"/>
                <w:color w:val="000000" w:themeColor="text1"/>
              </w:rPr>
              <w:t> </w:t>
            </w:r>
          </w:p>
        </w:tc>
        <w:tc>
          <w:tcPr>
            <w:tcW w:w="3600" w:type="dxa"/>
          </w:tcPr>
          <w:p w14:paraId="1DF05F9E" w14:textId="0CC8138B" w:rsidR="15FEFB8C" w:rsidRDefault="15FEFB8C" w:rsidP="15FEFB8C">
            <w:pPr>
              <w:rPr>
                <w:rFonts w:eastAsia="Calibri" w:cs="Calibri"/>
                <w:color w:val="000000" w:themeColor="text1"/>
              </w:rPr>
            </w:pPr>
            <w:r w:rsidRPr="15FEFB8C">
              <w:rPr>
                <w:rFonts w:eastAsia="Calibri" w:cs="Calibri"/>
                <w:color w:val="000000" w:themeColor="text1"/>
              </w:rPr>
              <w:t>Angela Jackson (SAO), Karen Symes (SAO), Dan Chen (SAO), Ricky Cruz (SAO), Bob Vinci (SAO) </w:t>
            </w:r>
          </w:p>
          <w:p w14:paraId="47998EF7" w14:textId="58C8B7D7" w:rsidR="15FEFB8C" w:rsidRDefault="15FEFB8C" w:rsidP="15FEFB8C">
            <w:pPr>
              <w:rPr>
                <w:rFonts w:eastAsia="Calibri" w:cs="Calibri"/>
                <w:color w:val="000000" w:themeColor="text1"/>
              </w:rPr>
            </w:pPr>
            <w:r w:rsidRPr="15FEFB8C">
              <w:rPr>
                <w:rFonts w:eastAsia="Calibri" w:cs="Calibri"/>
                <w:color w:val="000000" w:themeColor="text1"/>
              </w:rPr>
              <w:t> </w:t>
            </w:r>
          </w:p>
        </w:tc>
        <w:tc>
          <w:tcPr>
            <w:tcW w:w="3600" w:type="dxa"/>
          </w:tcPr>
          <w:p w14:paraId="2DDAF0C9" w14:textId="5265B9C3" w:rsidR="15FEFB8C" w:rsidRDefault="004970EA" w:rsidP="000C2A11">
            <w:hyperlink r:id="rId43" w:history="1">
              <w:r w:rsidRPr="00F10D2E">
                <w:rPr>
                  <w:rStyle w:val="Hyperlink"/>
                </w:rPr>
                <w:t>symes@bu.edu</w:t>
              </w:r>
            </w:hyperlink>
          </w:p>
          <w:p w14:paraId="2CFBECAE" w14:textId="7693459A" w:rsidR="004970EA" w:rsidRPr="000C2A11" w:rsidRDefault="004970EA" w:rsidP="000C2A11"/>
        </w:tc>
      </w:tr>
      <w:tr w:rsidR="15FEFB8C" w14:paraId="77C6E533" w14:textId="77777777" w:rsidTr="2894771C">
        <w:trPr>
          <w:trHeight w:val="300"/>
        </w:trPr>
        <w:tc>
          <w:tcPr>
            <w:tcW w:w="3600" w:type="dxa"/>
          </w:tcPr>
          <w:p w14:paraId="2D188FA7" w14:textId="6E0D1125" w:rsidR="15FEFB8C" w:rsidRDefault="15FEFB8C" w:rsidP="15FEFB8C">
            <w:pPr>
              <w:rPr>
                <w:rFonts w:eastAsia="Calibri" w:cs="Calibri"/>
                <w:color w:val="000000" w:themeColor="text1"/>
              </w:rPr>
            </w:pPr>
            <w:r w:rsidRPr="15FEFB8C">
              <w:rPr>
                <w:rFonts w:eastAsia="Calibri" w:cs="Calibri"/>
                <w:color w:val="000000" w:themeColor="text1"/>
              </w:rPr>
              <w:t>Career Development and Leadership Skills </w:t>
            </w:r>
          </w:p>
        </w:tc>
        <w:tc>
          <w:tcPr>
            <w:tcW w:w="3600" w:type="dxa"/>
          </w:tcPr>
          <w:p w14:paraId="31436849" w14:textId="028B2F41" w:rsidR="15FEFB8C" w:rsidRDefault="15FEFB8C" w:rsidP="15FEFB8C">
            <w:pPr>
              <w:rPr>
                <w:rFonts w:eastAsia="Calibri" w:cs="Calibri"/>
                <w:color w:val="000000" w:themeColor="text1"/>
              </w:rPr>
            </w:pPr>
            <w:r w:rsidRPr="15FEFB8C">
              <w:rPr>
                <w:rFonts w:eastAsia="Calibri" w:cs="Calibri"/>
                <w:color w:val="000000" w:themeColor="text1"/>
              </w:rPr>
              <w:t>Angela Jackson (SAO), Karen Symes (SAO), Dan Chen (SAO), Ricky Cruz (SAO), Bob Vinci (SAO) </w:t>
            </w:r>
          </w:p>
          <w:p w14:paraId="07CD2267" w14:textId="24A83F01" w:rsidR="15FEFB8C" w:rsidRDefault="15FEFB8C" w:rsidP="15FEFB8C">
            <w:pPr>
              <w:rPr>
                <w:rFonts w:eastAsia="Calibri" w:cs="Calibri"/>
                <w:color w:val="000000" w:themeColor="text1"/>
              </w:rPr>
            </w:pPr>
            <w:r w:rsidRPr="15FEFB8C">
              <w:rPr>
                <w:rFonts w:eastAsia="Calibri" w:cs="Calibri"/>
                <w:color w:val="000000" w:themeColor="text1"/>
              </w:rPr>
              <w:t> </w:t>
            </w:r>
          </w:p>
          <w:p w14:paraId="2DE3BB6E" w14:textId="2B49C1CF" w:rsidR="15FEFB8C" w:rsidRDefault="15FEFB8C" w:rsidP="15FEFB8C">
            <w:pPr>
              <w:rPr>
                <w:rFonts w:eastAsia="Calibri" w:cs="Calibri"/>
                <w:color w:val="000000" w:themeColor="text1"/>
              </w:rPr>
            </w:pPr>
            <w:r w:rsidRPr="15FEFB8C">
              <w:rPr>
                <w:rFonts w:eastAsia="Calibri" w:cs="Calibri"/>
                <w:color w:val="000000" w:themeColor="text1"/>
              </w:rPr>
              <w:t> </w:t>
            </w:r>
          </w:p>
        </w:tc>
        <w:tc>
          <w:tcPr>
            <w:tcW w:w="3600" w:type="dxa"/>
          </w:tcPr>
          <w:p w14:paraId="35A85132" w14:textId="0CFF4D5C" w:rsidR="15FEFB8C" w:rsidRDefault="004970EA" w:rsidP="000C2A11">
            <w:hyperlink r:id="rId44" w:history="1">
              <w:r w:rsidRPr="00F10D2E">
                <w:rPr>
                  <w:rStyle w:val="Hyperlink"/>
                </w:rPr>
                <w:t>symes@bu.edu</w:t>
              </w:r>
            </w:hyperlink>
          </w:p>
          <w:p w14:paraId="68C36822" w14:textId="6F629795" w:rsidR="004970EA" w:rsidRPr="000C2A11" w:rsidRDefault="004970EA" w:rsidP="000C2A11"/>
        </w:tc>
      </w:tr>
    </w:tbl>
    <w:p w14:paraId="51AFD86E" w14:textId="29DAFF25" w:rsidR="0026257E" w:rsidRPr="0037428B" w:rsidRDefault="0026257E" w:rsidP="0037428B">
      <w:pPr>
        <w:pStyle w:val="Heading1"/>
        <w:spacing w:before="9"/>
      </w:pPr>
    </w:p>
    <w:p w14:paraId="04D67355" w14:textId="274B5D7E" w:rsidR="0026257E" w:rsidRPr="0037428B" w:rsidRDefault="32A520B2" w:rsidP="0037428B">
      <w:pPr>
        <w:pStyle w:val="Heading1"/>
        <w:spacing w:before="9"/>
        <w:rPr>
          <w:rFonts w:ascii="Arial" w:hAnsi="Arial"/>
          <w:color w:val="008080"/>
          <w:sz w:val="17"/>
          <w:szCs w:val="17"/>
          <w:u w:val="single"/>
        </w:rPr>
      </w:pPr>
      <w:bookmarkStart w:id="54" w:name="_Toc210385327"/>
      <w:r>
        <w:t>Course Improvement and Feedback</w:t>
      </w:r>
      <w:bookmarkEnd w:id="40"/>
      <w:bookmarkEnd w:id="41"/>
      <w:bookmarkEnd w:id="42"/>
      <w:bookmarkEnd w:id="43"/>
      <w:bookmarkEnd w:id="44"/>
      <w:bookmarkEnd w:id="45"/>
      <w:bookmarkEnd w:id="46"/>
      <w:bookmarkEnd w:id="47"/>
      <w:bookmarkEnd w:id="49"/>
      <w:bookmarkEnd w:id="50"/>
      <w:bookmarkEnd w:id="54"/>
    </w:p>
    <w:p w14:paraId="04D67356" w14:textId="77777777" w:rsidR="0026257E" w:rsidRDefault="00194EBA">
      <w:pPr>
        <w:pStyle w:val="Heading2"/>
      </w:pPr>
      <w:bookmarkStart w:id="55" w:name="Recent_Changes_to_the_Course"/>
      <w:bookmarkStart w:id="56" w:name="_bookmark5"/>
      <w:bookmarkStart w:id="57" w:name="_Toc1171921140"/>
      <w:bookmarkStart w:id="58" w:name="_Toc655242716"/>
      <w:bookmarkStart w:id="59" w:name="_Toc454048393"/>
      <w:bookmarkStart w:id="60" w:name="_Toc330196871"/>
      <w:bookmarkStart w:id="61" w:name="_Toc46292389"/>
      <w:bookmarkStart w:id="62" w:name="_Toc954729724"/>
      <w:bookmarkStart w:id="63" w:name="_Toc300211671"/>
      <w:bookmarkStart w:id="64" w:name="_Toc799638610"/>
      <w:bookmarkStart w:id="65" w:name="_Toc111030784"/>
      <w:bookmarkStart w:id="66" w:name="_Toc172199737"/>
      <w:bookmarkStart w:id="67" w:name="_Toc210385328"/>
      <w:bookmarkEnd w:id="55"/>
      <w:bookmarkEnd w:id="56"/>
      <w:r>
        <w:t>Recent Changes to the Course</w:t>
      </w:r>
      <w:bookmarkEnd w:id="57"/>
      <w:bookmarkEnd w:id="58"/>
      <w:bookmarkEnd w:id="59"/>
      <w:bookmarkEnd w:id="60"/>
      <w:bookmarkEnd w:id="61"/>
      <w:bookmarkEnd w:id="62"/>
      <w:bookmarkEnd w:id="63"/>
      <w:bookmarkEnd w:id="64"/>
      <w:bookmarkEnd w:id="65"/>
      <w:bookmarkEnd w:id="66"/>
      <w:bookmarkEnd w:id="67"/>
    </w:p>
    <w:p w14:paraId="3C6DC07A" w14:textId="08F25C56" w:rsidR="004B16FC" w:rsidRDefault="00BE3385" w:rsidP="00147266">
      <w:pPr>
        <w:pStyle w:val="ListParagraph"/>
        <w:numPr>
          <w:ilvl w:val="0"/>
          <w:numId w:val="5"/>
        </w:numPr>
        <w:rPr>
          <w:rStyle w:val="normaltextrun"/>
          <w:rFonts w:asciiTheme="minorHAnsi" w:eastAsiaTheme="minorEastAsia" w:hAnsiTheme="minorHAnsi" w:cstheme="minorBidi"/>
          <w:color w:val="000000" w:themeColor="text1"/>
        </w:rPr>
      </w:pPr>
      <w:r w:rsidRPr="15FEFB8C">
        <w:rPr>
          <w:rStyle w:val="normaltextrun"/>
          <w:rFonts w:asciiTheme="minorHAnsi" w:eastAsiaTheme="minorEastAsia" w:hAnsiTheme="minorHAnsi" w:cstheme="minorBidi"/>
          <w:color w:val="000000" w:themeColor="text1"/>
        </w:rPr>
        <w:t xml:space="preserve">PPD </w:t>
      </w:r>
      <w:r w:rsidR="669F14AD" w:rsidRPr="15FEFB8C">
        <w:rPr>
          <w:rStyle w:val="normaltextrun"/>
          <w:rFonts w:asciiTheme="minorHAnsi" w:eastAsiaTheme="minorEastAsia" w:hAnsiTheme="minorHAnsi" w:cstheme="minorBidi"/>
          <w:color w:val="000000" w:themeColor="text1"/>
        </w:rPr>
        <w:t xml:space="preserve">is a new </w:t>
      </w:r>
      <w:r w:rsidRPr="15FEFB8C">
        <w:rPr>
          <w:rStyle w:val="normaltextrun"/>
          <w:rFonts w:asciiTheme="minorHAnsi" w:eastAsiaTheme="minorEastAsia" w:hAnsiTheme="minorHAnsi" w:cstheme="minorBidi"/>
          <w:color w:val="000000" w:themeColor="text1"/>
        </w:rPr>
        <w:t>course</w:t>
      </w:r>
      <w:r w:rsidR="7E7C135B" w:rsidRPr="15FEFB8C">
        <w:rPr>
          <w:rStyle w:val="normaltextrun"/>
          <w:rFonts w:asciiTheme="minorHAnsi" w:eastAsiaTheme="minorEastAsia" w:hAnsiTheme="minorHAnsi" w:cstheme="minorBidi"/>
          <w:color w:val="000000" w:themeColor="text1"/>
        </w:rPr>
        <w:t xml:space="preserve"> in the 2025</w:t>
      </w:r>
      <w:r w:rsidR="006F28A6">
        <w:rPr>
          <w:rStyle w:val="normaltextrun"/>
          <w:rFonts w:asciiTheme="minorHAnsi" w:eastAsiaTheme="minorEastAsia" w:hAnsiTheme="minorHAnsi" w:cstheme="minorBidi"/>
          <w:color w:val="000000" w:themeColor="text1"/>
        </w:rPr>
        <w:t>-</w:t>
      </w:r>
      <w:r w:rsidR="7E7C135B" w:rsidRPr="15FEFB8C">
        <w:rPr>
          <w:rStyle w:val="normaltextrun"/>
          <w:rFonts w:asciiTheme="minorHAnsi" w:eastAsiaTheme="minorEastAsia" w:hAnsiTheme="minorHAnsi" w:cstheme="minorBidi"/>
          <w:color w:val="000000" w:themeColor="text1"/>
        </w:rPr>
        <w:t>2026 academic year</w:t>
      </w:r>
      <w:r w:rsidRPr="15FEFB8C">
        <w:rPr>
          <w:rStyle w:val="normaltextrun"/>
          <w:rFonts w:asciiTheme="minorHAnsi" w:eastAsiaTheme="minorEastAsia" w:hAnsiTheme="minorHAnsi" w:cstheme="minorBidi"/>
          <w:color w:val="000000" w:themeColor="text1"/>
        </w:rPr>
        <w:t>.</w:t>
      </w:r>
      <w:r w:rsidR="14A0BF93" w:rsidRPr="15FEFB8C">
        <w:rPr>
          <w:rStyle w:val="normaltextrun"/>
          <w:rFonts w:asciiTheme="minorHAnsi" w:eastAsiaTheme="minorEastAsia" w:hAnsiTheme="minorHAnsi" w:cstheme="minorBidi"/>
          <w:color w:val="000000" w:themeColor="text1"/>
        </w:rPr>
        <w:t xml:space="preserve"> Many components of the curriculum have been in place since the creation of the new curriculum in 2022-2023</w:t>
      </w:r>
      <w:r w:rsidR="4B223FE7" w:rsidRPr="15FEFB8C">
        <w:rPr>
          <w:rStyle w:val="normaltextrun"/>
          <w:rFonts w:asciiTheme="minorHAnsi" w:eastAsiaTheme="minorEastAsia" w:hAnsiTheme="minorHAnsi" w:cstheme="minorBidi"/>
          <w:color w:val="000000" w:themeColor="text1"/>
        </w:rPr>
        <w:t>.</w:t>
      </w:r>
      <w:r w:rsidR="6B41ADE2" w:rsidRPr="15FEFB8C">
        <w:rPr>
          <w:rStyle w:val="normaltextrun"/>
          <w:rFonts w:asciiTheme="minorHAnsi" w:eastAsiaTheme="minorEastAsia" w:hAnsiTheme="minorHAnsi" w:cstheme="minorBidi"/>
          <w:color w:val="000000" w:themeColor="text1"/>
        </w:rPr>
        <w:t xml:space="preserve"> Based on feedback, we have evolved and formalized the curriculum.</w:t>
      </w:r>
    </w:p>
    <w:p w14:paraId="04D67358" w14:textId="33A89216" w:rsidR="004B16FC" w:rsidRDefault="00194EBA" w:rsidP="4CFEE24B">
      <w:pPr>
        <w:pStyle w:val="Heading2"/>
        <w:rPr>
          <w:color w:val="FF0000"/>
        </w:rPr>
      </w:pPr>
      <w:bookmarkStart w:id="68" w:name="Curricular_Committee_Representatives"/>
      <w:bookmarkStart w:id="69" w:name="_bookmark6"/>
      <w:bookmarkStart w:id="70" w:name="_Toc531242202"/>
      <w:bookmarkStart w:id="71" w:name="_Toc111030785"/>
      <w:bookmarkStart w:id="72" w:name="_Toc172199738"/>
      <w:bookmarkStart w:id="73" w:name="_Toc210385329"/>
      <w:bookmarkStart w:id="74" w:name="_Toc484677645"/>
      <w:bookmarkEnd w:id="68"/>
      <w:bookmarkEnd w:id="69"/>
      <w:r>
        <w:t>Curricular Committee Representatives</w:t>
      </w:r>
      <w:bookmarkEnd w:id="70"/>
      <w:bookmarkEnd w:id="71"/>
      <w:bookmarkEnd w:id="72"/>
      <w:bookmarkEnd w:id="73"/>
    </w:p>
    <w:p w14:paraId="04D67359" w14:textId="538B30C2" w:rsidR="0026257E" w:rsidRDefault="00194EBA" w:rsidP="00DB0C65">
      <w:r w:rsidRPr="00DB0C65">
        <w:t xml:space="preserve">The Medical Education Committee (MEC), </w:t>
      </w:r>
      <w:r w:rsidR="647EE7D4">
        <w:t>Pre</w:t>
      </w:r>
      <w:r w:rsidR="39F733E0">
        <w:t>-</w:t>
      </w:r>
      <w:r w:rsidR="647EE7D4">
        <w:t>clerkship</w:t>
      </w:r>
      <w:r w:rsidRPr="00DB0C65">
        <w:t xml:space="preserve"> Curriculum Subcommittee (PCS), Clerkship Curriculum Subcommittee (CCS), and Electives Curriculum Subcommittee (ECS) each include two student representatives </w:t>
      </w:r>
      <w:r>
        <w:t>from</w:t>
      </w:r>
      <w:r w:rsidRPr="00DB0C65">
        <w:t xml:space="preserve"> </w:t>
      </w:r>
      <w:r>
        <w:t>each</w:t>
      </w:r>
      <w:r w:rsidRPr="00DB0C65">
        <w:t xml:space="preserve"> </w:t>
      </w:r>
      <w:r>
        <w:t>academic</w:t>
      </w:r>
      <w:r w:rsidRPr="00DB0C65">
        <w:t xml:space="preserve"> </w:t>
      </w:r>
      <w:r>
        <w:t>year,</w:t>
      </w:r>
      <w:r w:rsidRPr="00DB0C65">
        <w:t xml:space="preserve"> </w:t>
      </w:r>
      <w:r>
        <w:t>one</w:t>
      </w:r>
      <w:r w:rsidRPr="00DB0C65">
        <w:t xml:space="preserve"> </w:t>
      </w:r>
      <w:r>
        <w:t>voting</w:t>
      </w:r>
      <w:r w:rsidRPr="00DB0C65">
        <w:t xml:space="preserve"> </w:t>
      </w:r>
      <w:r>
        <w:t>member,</w:t>
      </w:r>
      <w:r w:rsidRPr="00DB0C65">
        <w:t xml:space="preserve"> </w:t>
      </w:r>
      <w:r>
        <w:t>and</w:t>
      </w:r>
      <w:r w:rsidRPr="00DB0C65">
        <w:t xml:space="preserve"> </w:t>
      </w:r>
      <w:r>
        <w:t>one</w:t>
      </w:r>
      <w:r w:rsidRPr="00DB0C65">
        <w:t xml:space="preserve"> </w:t>
      </w:r>
      <w:r>
        <w:t>alternative</w:t>
      </w:r>
      <w:r w:rsidRPr="00DB0C65">
        <w:t xml:space="preserve"> </w:t>
      </w:r>
      <w:r>
        <w:t>member,</w:t>
      </w:r>
      <w:r w:rsidRPr="00DB0C65">
        <w:t xml:space="preserve"> </w:t>
      </w:r>
      <w:r>
        <w:t>for</w:t>
      </w:r>
      <w:r w:rsidRPr="00DB0C65">
        <w:t xml:space="preserve"> </w:t>
      </w:r>
      <w:r>
        <w:t>a</w:t>
      </w:r>
      <w:r w:rsidRPr="00DB0C65">
        <w:t xml:space="preserve"> </w:t>
      </w:r>
      <w:r>
        <w:t>total</w:t>
      </w:r>
      <w:r w:rsidRPr="00DB0C65">
        <w:t xml:space="preserve"> </w:t>
      </w:r>
      <w:r>
        <w:t>of</w:t>
      </w:r>
      <w:r w:rsidRPr="00DB0C65">
        <w:t xml:space="preserve"> </w:t>
      </w:r>
      <w:r>
        <w:t>eight</w:t>
      </w:r>
      <w:r w:rsidRPr="00DB0C65">
        <w:t xml:space="preserve"> </w:t>
      </w:r>
      <w:r>
        <w:t>student representatives</w:t>
      </w:r>
      <w:r w:rsidRPr="00DB0C65">
        <w:t xml:space="preserve"> </w:t>
      </w:r>
      <w:r>
        <w:t>on</w:t>
      </w:r>
      <w:r w:rsidRPr="00DB0C65">
        <w:t xml:space="preserve"> </w:t>
      </w:r>
      <w:r>
        <w:t>each</w:t>
      </w:r>
      <w:r w:rsidRPr="00DB0C65">
        <w:t xml:space="preserve"> </w:t>
      </w:r>
      <w:r>
        <w:t>committee.</w:t>
      </w:r>
      <w:r w:rsidRPr="00DB0C65">
        <w:t xml:space="preserve"> </w:t>
      </w:r>
      <w:r>
        <w:t>Information</w:t>
      </w:r>
      <w:r w:rsidRPr="00DB0C65">
        <w:t xml:space="preserve"> </w:t>
      </w:r>
      <w:r>
        <w:t>about</w:t>
      </w:r>
      <w:r w:rsidRPr="00DB0C65">
        <w:t xml:space="preserve"> </w:t>
      </w:r>
      <w:r>
        <w:t>current</w:t>
      </w:r>
      <w:r w:rsidRPr="00DB0C65">
        <w:t xml:space="preserve"> </w:t>
      </w:r>
      <w:r>
        <w:t>membership</w:t>
      </w:r>
      <w:r w:rsidRPr="00DB0C65">
        <w:t xml:space="preserve"> </w:t>
      </w:r>
      <w:r>
        <w:t>is</w:t>
      </w:r>
      <w:r w:rsidRPr="00DB0C65">
        <w:t xml:space="preserve"> </w:t>
      </w:r>
      <w:r>
        <w:t>available</w:t>
      </w:r>
      <w:r w:rsidRPr="00DB0C65">
        <w:t xml:space="preserve"> </w:t>
      </w:r>
      <w:r>
        <w:t>on</w:t>
      </w:r>
      <w:r w:rsidRPr="00DB0C65">
        <w:t xml:space="preserve"> </w:t>
      </w:r>
      <w:r>
        <w:t>the</w:t>
      </w:r>
      <w:r w:rsidRPr="00DB0C65">
        <w:t xml:space="preserve"> </w:t>
      </w:r>
      <w:r>
        <w:t>website</w:t>
      </w:r>
      <w:r w:rsidRPr="00DB0C65">
        <w:t xml:space="preserve"> </w:t>
      </w:r>
      <w:r>
        <w:t>at:</w:t>
      </w:r>
      <w:bookmarkStart w:id="75" w:name="_bookmark7"/>
      <w:bookmarkEnd w:id="75"/>
      <w:r>
        <w:t xml:space="preserve"> </w:t>
      </w:r>
      <w:hyperlink r:id="rId45" w:history="1">
        <w:r w:rsidR="18E1CBA3" w:rsidRPr="0A3A7B21">
          <w:rPr>
            <w:rStyle w:val="Hyperlink"/>
          </w:rPr>
          <w:t>https://www.bumc.bu.edu/camed/education/medical-education/medical-education-committees/</w:t>
        </w:r>
      </w:hyperlink>
      <w:r w:rsidR="18E1CBA3">
        <w:t xml:space="preserve"> </w:t>
      </w:r>
    </w:p>
    <w:p w14:paraId="2B6F9A9F" w14:textId="77777777" w:rsidR="001A754C" w:rsidRDefault="001A754C" w:rsidP="00DB0C65"/>
    <w:p w14:paraId="12DB31C8" w14:textId="77777777" w:rsidR="00573D12" w:rsidRDefault="00573D12" w:rsidP="00573D12">
      <w:pPr>
        <w:pStyle w:val="Heading2"/>
        <w:spacing w:before="197"/>
      </w:pPr>
      <w:bookmarkStart w:id="76" w:name="_TOC_250035"/>
      <w:bookmarkStart w:id="77" w:name="_Toc210385330"/>
      <w:r>
        <w:rPr>
          <w:color w:val="4F81BD"/>
        </w:rPr>
        <w:t>Student</w:t>
      </w:r>
      <w:r>
        <w:rPr>
          <w:color w:val="4F81BD"/>
          <w:spacing w:val="-10"/>
        </w:rPr>
        <w:t xml:space="preserve"> </w:t>
      </w:r>
      <w:r>
        <w:rPr>
          <w:color w:val="4F81BD"/>
        </w:rPr>
        <w:t>Advisory</w:t>
      </w:r>
      <w:r>
        <w:rPr>
          <w:color w:val="4F81BD"/>
          <w:spacing w:val="-11"/>
        </w:rPr>
        <w:t xml:space="preserve"> </w:t>
      </w:r>
      <w:r>
        <w:rPr>
          <w:color w:val="4F81BD"/>
        </w:rPr>
        <w:t>Committee</w:t>
      </w:r>
      <w:r>
        <w:rPr>
          <w:color w:val="4F81BD"/>
          <w:spacing w:val="-10"/>
        </w:rPr>
        <w:t xml:space="preserve"> </w:t>
      </w:r>
      <w:bookmarkEnd w:id="76"/>
      <w:r>
        <w:rPr>
          <w:color w:val="4F81BD"/>
          <w:spacing w:val="-2"/>
        </w:rPr>
        <w:t>(SAC)</w:t>
      </w:r>
      <w:bookmarkEnd w:id="77"/>
    </w:p>
    <w:p w14:paraId="1C80A8F8" w14:textId="50204037" w:rsidR="00573D12" w:rsidRPr="0037428B" w:rsidRDefault="00573D12" w:rsidP="003D76F0">
      <w:pPr>
        <w:pStyle w:val="BodyText"/>
        <w:spacing w:before="4" w:line="259" w:lineRule="auto"/>
        <w:ind w:right="203"/>
      </w:pPr>
      <w:r>
        <w:t xml:space="preserve">In order to respond to medical students’ concerns in a timely fashion and to allow for student-faculty dialogue about the course, a Student Advisory Committee will be selected at the start of the year and convened </w:t>
      </w:r>
      <w:r w:rsidR="00E01E5C">
        <w:t>three times the Year 1 o</w:t>
      </w:r>
      <w:r w:rsidR="00E957E4">
        <w:t xml:space="preserve">f the Curriculum. </w:t>
      </w:r>
      <w:r>
        <w:t>We expect students and faculty to demonstrate openness to each other’s ideas and to have a solutions- oriented focus. Details will be posted on Blackboard. All students are encouraged to bring any concerns (whether about the course, lectures, online materials) to one of their SAC representatives or curriculum committee representatives. A group of students who are curriculum committee representatives will serve as longitudinal</w:t>
      </w:r>
      <w:r>
        <w:rPr>
          <w:spacing w:val="-3"/>
        </w:rPr>
        <w:t xml:space="preserve"> </w:t>
      </w:r>
      <w:r>
        <w:t>members</w:t>
      </w:r>
      <w:r>
        <w:rPr>
          <w:spacing w:val="-3"/>
        </w:rPr>
        <w:t xml:space="preserve"> </w:t>
      </w:r>
      <w:r>
        <w:t>of</w:t>
      </w:r>
      <w:r>
        <w:rPr>
          <w:spacing w:val="-3"/>
        </w:rPr>
        <w:t xml:space="preserve"> </w:t>
      </w:r>
      <w:r>
        <w:t>all</w:t>
      </w:r>
      <w:r>
        <w:rPr>
          <w:spacing w:val="-3"/>
        </w:rPr>
        <w:t xml:space="preserve"> </w:t>
      </w:r>
      <w:r>
        <w:t>SACs</w:t>
      </w:r>
      <w:r>
        <w:rPr>
          <w:spacing w:val="-3"/>
        </w:rPr>
        <w:t xml:space="preserve"> </w:t>
      </w:r>
      <w:r>
        <w:t>to</w:t>
      </w:r>
      <w:r>
        <w:rPr>
          <w:spacing w:val="-3"/>
        </w:rPr>
        <w:t xml:space="preserve"> </w:t>
      </w:r>
      <w:r>
        <w:t>ensure</w:t>
      </w:r>
      <w:r>
        <w:rPr>
          <w:spacing w:val="-3"/>
        </w:rPr>
        <w:t xml:space="preserve"> </w:t>
      </w:r>
      <w:r>
        <w:t>recurrent</w:t>
      </w:r>
      <w:r>
        <w:rPr>
          <w:spacing w:val="-3"/>
        </w:rPr>
        <w:t xml:space="preserve"> </w:t>
      </w:r>
      <w:r>
        <w:t>themes</w:t>
      </w:r>
      <w:r>
        <w:rPr>
          <w:spacing w:val="-3"/>
        </w:rPr>
        <w:t xml:space="preserve"> </w:t>
      </w:r>
      <w:r>
        <w:t>across</w:t>
      </w:r>
      <w:r>
        <w:rPr>
          <w:spacing w:val="-3"/>
        </w:rPr>
        <w:t xml:space="preserve"> </w:t>
      </w:r>
      <w:r>
        <w:t>all</w:t>
      </w:r>
      <w:r>
        <w:rPr>
          <w:spacing w:val="-3"/>
        </w:rPr>
        <w:t xml:space="preserve"> </w:t>
      </w:r>
      <w:r>
        <w:t>modules</w:t>
      </w:r>
      <w:r>
        <w:rPr>
          <w:spacing w:val="-3"/>
        </w:rPr>
        <w:t xml:space="preserve"> </w:t>
      </w:r>
      <w:r>
        <w:t>are</w:t>
      </w:r>
      <w:r>
        <w:rPr>
          <w:spacing w:val="-3"/>
        </w:rPr>
        <w:t xml:space="preserve"> </w:t>
      </w:r>
      <w:r>
        <w:t>shared</w:t>
      </w:r>
      <w:r>
        <w:rPr>
          <w:spacing w:val="-3"/>
        </w:rPr>
        <w:t xml:space="preserve"> </w:t>
      </w:r>
      <w:r>
        <w:t>with</w:t>
      </w:r>
      <w:r>
        <w:rPr>
          <w:spacing w:val="-3"/>
        </w:rPr>
        <w:t xml:space="preserve"> </w:t>
      </w:r>
      <w:r>
        <w:t>the</w:t>
      </w:r>
      <w:r>
        <w:rPr>
          <w:spacing w:val="-3"/>
        </w:rPr>
        <w:t xml:space="preserve"> </w:t>
      </w:r>
      <w:r>
        <w:t>course</w:t>
      </w:r>
      <w:r>
        <w:rPr>
          <w:spacing w:val="-3"/>
        </w:rPr>
        <w:t xml:space="preserve"> </w:t>
      </w:r>
      <w:r>
        <w:t>directors.</w:t>
      </w:r>
    </w:p>
    <w:p w14:paraId="04D67361" w14:textId="77777777" w:rsidR="0026257E" w:rsidRDefault="00194EBA" w:rsidP="00DB0C65">
      <w:pPr>
        <w:pStyle w:val="Heading2"/>
      </w:pPr>
      <w:bookmarkStart w:id="78" w:name="Student_Advisory_Committee_(SAC)"/>
      <w:bookmarkStart w:id="79" w:name="Diversity,_Equity,_and_Inclusion_Initiat"/>
      <w:bookmarkStart w:id="80" w:name="_bookmark8"/>
      <w:bookmarkStart w:id="81" w:name="_Toc76560953"/>
      <w:bookmarkStart w:id="82" w:name="_Toc305934726"/>
      <w:bookmarkStart w:id="83" w:name="_Toc349109933"/>
      <w:bookmarkStart w:id="84" w:name="_Toc111030787"/>
      <w:bookmarkStart w:id="85" w:name="_Toc172199740"/>
      <w:bookmarkStart w:id="86" w:name="_Toc210385331"/>
      <w:bookmarkStart w:id="87" w:name="_Toc1728571769"/>
      <w:bookmarkStart w:id="88" w:name="_Toc1594188638"/>
      <w:bookmarkStart w:id="89" w:name="_Toc1897182235"/>
      <w:bookmarkStart w:id="90" w:name="_Toc683212155"/>
      <w:bookmarkStart w:id="91" w:name="_Toc662761645"/>
      <w:bookmarkEnd w:id="78"/>
      <w:bookmarkEnd w:id="79"/>
      <w:bookmarkEnd w:id="80"/>
      <w:r>
        <w:t>Diversity, Equity, and Inclusion Initiatives</w:t>
      </w:r>
      <w:bookmarkEnd w:id="81"/>
      <w:bookmarkEnd w:id="82"/>
      <w:bookmarkEnd w:id="83"/>
      <w:bookmarkEnd w:id="84"/>
      <w:bookmarkEnd w:id="85"/>
      <w:bookmarkEnd w:id="86"/>
    </w:p>
    <w:bookmarkEnd w:id="87"/>
    <w:bookmarkEnd w:id="88"/>
    <w:bookmarkEnd w:id="89"/>
    <w:bookmarkEnd w:id="90"/>
    <w:bookmarkEnd w:id="91"/>
    <w:p w14:paraId="04D67362" w14:textId="77777777" w:rsidR="0026257E" w:rsidRDefault="00194EBA" w:rsidP="00DB0C65">
      <w:r w:rsidRPr="00DB0C65">
        <w:t xml:space="preserve">Diversity, Equity and Inclusion is of utmost importance at Chobanian &amp; Avedisian School of Medicine. Below are the multiple initiatives and groups we have at the school. Our pre-clerkship faculty and students created </w:t>
      </w:r>
      <w:r>
        <w:t>the</w:t>
      </w:r>
      <w:r w:rsidRPr="00DB0C65">
        <w:t xml:space="preserve"> </w:t>
      </w:r>
      <w:r>
        <w:t>following</w:t>
      </w:r>
      <w:r w:rsidRPr="00DB0C65">
        <w:t xml:space="preserve"> </w:t>
      </w:r>
      <w:r>
        <w:t>website</w:t>
      </w:r>
      <w:r w:rsidRPr="00DB0C65">
        <w:t xml:space="preserve"> </w:t>
      </w:r>
      <w:r>
        <w:t>last</w:t>
      </w:r>
      <w:r w:rsidRPr="00DB0C65">
        <w:t xml:space="preserve"> </w:t>
      </w:r>
      <w:r>
        <w:t>year</w:t>
      </w:r>
      <w:r w:rsidRPr="00DB0C65">
        <w:t xml:space="preserve"> </w:t>
      </w:r>
      <w:r>
        <w:t>and</w:t>
      </w:r>
      <w:r w:rsidRPr="00DB0C65">
        <w:t xml:space="preserve"> </w:t>
      </w:r>
      <w:r>
        <w:t>continue</w:t>
      </w:r>
      <w:r w:rsidRPr="00DB0C65">
        <w:t xml:space="preserve"> </w:t>
      </w:r>
      <w:r>
        <w:t>to</w:t>
      </w:r>
      <w:r w:rsidRPr="00DB0C65">
        <w:t xml:space="preserve"> </w:t>
      </w:r>
      <w:r>
        <w:t>work</w:t>
      </w:r>
      <w:r w:rsidRPr="00DB0C65">
        <w:t xml:space="preserve"> </w:t>
      </w:r>
      <w:r>
        <w:t>on</w:t>
      </w:r>
      <w:r w:rsidRPr="00DB0C65">
        <w:t xml:space="preserve"> </w:t>
      </w:r>
      <w:r>
        <w:t>faculty</w:t>
      </w:r>
      <w:r w:rsidRPr="00DB0C65">
        <w:t xml:space="preserve"> </w:t>
      </w:r>
      <w:r>
        <w:t>development</w:t>
      </w:r>
      <w:r w:rsidRPr="00DB0C65">
        <w:t xml:space="preserve"> </w:t>
      </w:r>
      <w:r>
        <w:t>related</w:t>
      </w:r>
      <w:r w:rsidRPr="00DB0C65">
        <w:t xml:space="preserve"> </w:t>
      </w:r>
      <w:r>
        <w:t>to</w:t>
      </w:r>
      <w:r w:rsidRPr="00DB0C65">
        <w:t xml:space="preserve"> </w:t>
      </w:r>
      <w:r>
        <w:t>inclusive</w:t>
      </w:r>
      <w:r w:rsidRPr="00DB0C65">
        <w:t xml:space="preserve"> </w:t>
      </w:r>
      <w:r>
        <w:t>language.</w:t>
      </w:r>
    </w:p>
    <w:p w14:paraId="04D67363" w14:textId="46CC5EA2" w:rsidR="0026257E" w:rsidRPr="0037428B" w:rsidRDefault="00194EBA" w:rsidP="00147266">
      <w:pPr>
        <w:pStyle w:val="ListParagraph"/>
        <w:numPr>
          <w:ilvl w:val="0"/>
          <w:numId w:val="19"/>
        </w:numPr>
      </w:pPr>
      <w:r w:rsidRPr="00DB0C65">
        <w:t xml:space="preserve">Education Resources and Initiatives for Inclusivity: </w:t>
      </w:r>
      <w:hyperlink r:id="rId46" w:history="1">
        <w:r w:rsidR="17DCCF32" w:rsidRPr="17DCCF32">
          <w:rPr>
            <w:rStyle w:val="Hyperlink"/>
          </w:rPr>
          <w:t>https://www.bumc.bu.edu/dei-classroom-resources/</w:t>
        </w:r>
      </w:hyperlink>
      <w:r w:rsidR="17DCCF32">
        <w:t xml:space="preserve"> </w:t>
      </w:r>
    </w:p>
    <w:p w14:paraId="16F5E060" w14:textId="77777777" w:rsidR="00A3299C" w:rsidRDefault="01BCCF49" w:rsidP="00147266">
      <w:pPr>
        <w:pStyle w:val="ListParagraph"/>
        <w:numPr>
          <w:ilvl w:val="0"/>
          <w:numId w:val="19"/>
        </w:numPr>
        <w:rPr>
          <w:rStyle w:val="Hyperlink"/>
        </w:rPr>
      </w:pPr>
      <w:r w:rsidRPr="0A3A7B21">
        <w:rPr>
          <w:color w:val="000000" w:themeColor="text1"/>
        </w:rPr>
        <w:t xml:space="preserve">Racism in Medicine Vertical Integration Group: </w:t>
      </w:r>
      <w:r w:rsidR="77077143" w:rsidRPr="0A3A7B21">
        <w:rPr>
          <w:rStyle w:val="Hyperlink"/>
        </w:rPr>
        <w:t xml:space="preserve"> </w:t>
      </w:r>
      <w:hyperlink r:id="rId47" w:anchor="rimvig" w:history="1">
        <w:r w:rsidR="77077143" w:rsidRPr="0A3A7B21">
          <w:rPr>
            <w:rStyle w:val="Hyperlink"/>
          </w:rPr>
          <w:t>https://www.bumc.bu.edu/camed/education/medical-education/medical-education-committees/working-groups/#rimvig</w:t>
        </w:r>
      </w:hyperlink>
      <w:r w:rsidR="77077143" w:rsidRPr="0A3A7B21">
        <w:rPr>
          <w:rStyle w:val="Hyperlink"/>
        </w:rPr>
        <w:t xml:space="preserve"> </w:t>
      </w:r>
    </w:p>
    <w:p w14:paraId="5AD3F6AF" w14:textId="6A6DF250" w:rsidR="368246EC" w:rsidRPr="00A3299C" w:rsidRDefault="00194EBA" w:rsidP="00147266">
      <w:pPr>
        <w:pStyle w:val="ListParagraph"/>
        <w:numPr>
          <w:ilvl w:val="0"/>
          <w:numId w:val="19"/>
        </w:numPr>
        <w:rPr>
          <w:color w:val="0000FF"/>
          <w:u w:val="single"/>
        </w:rPr>
      </w:pPr>
      <w:r>
        <w:t xml:space="preserve">General &amp; Sexual Diversity Vertical Integration Group: </w:t>
      </w:r>
      <w:r w:rsidR="4C530FAA">
        <w:t xml:space="preserve"> </w:t>
      </w:r>
      <w:hyperlink r:id="rId48" w:anchor="gsd">
        <w:r w:rsidR="4C530FAA" w:rsidRPr="15FEFB8C">
          <w:rPr>
            <w:rStyle w:val="Hyperlink"/>
          </w:rPr>
          <w:t>https://www.bumc.bu.edu/camed/education/medical-education/medical-education-committees/working-groups/#gsd</w:t>
        </w:r>
      </w:hyperlink>
      <w:r w:rsidR="4C530FAA">
        <w:t xml:space="preserve"> </w:t>
      </w:r>
    </w:p>
    <w:p w14:paraId="1D5CC982" w14:textId="34A071DC" w:rsidR="15FEFB8C" w:rsidRDefault="15FEFB8C" w:rsidP="15FEFB8C">
      <w:pPr>
        <w:rPr>
          <w:b/>
          <w:bCs/>
          <w:color w:val="365F91" w:themeColor="accent1" w:themeShade="BF"/>
          <w:sz w:val="26"/>
          <w:szCs w:val="26"/>
        </w:rPr>
      </w:pPr>
    </w:p>
    <w:p w14:paraId="05488D98" w14:textId="3271AD08" w:rsidR="0A3A7B21" w:rsidRDefault="00194EBA" w:rsidP="4FAD41DA">
      <w:pPr>
        <w:rPr>
          <w:b/>
          <w:bCs/>
          <w:color w:val="365F91" w:themeColor="accent1" w:themeShade="BF"/>
          <w:sz w:val="26"/>
          <w:szCs w:val="26"/>
        </w:rPr>
      </w:pPr>
      <w:bookmarkStart w:id="92" w:name="Course_Schedule"/>
      <w:bookmarkStart w:id="93" w:name="_bookmark9"/>
      <w:bookmarkStart w:id="94" w:name="_Toc1126519538"/>
      <w:bookmarkStart w:id="95" w:name="_Toc1385104038"/>
      <w:bookmarkStart w:id="96" w:name="_Toc1711147124"/>
      <w:bookmarkStart w:id="97" w:name="_Toc627681957"/>
      <w:bookmarkStart w:id="98" w:name="_Toc1483005620"/>
      <w:bookmarkStart w:id="99" w:name="_Toc186841735"/>
      <w:bookmarkStart w:id="100" w:name="_Toc147781235"/>
      <w:bookmarkStart w:id="101" w:name="_Toc1529594114"/>
      <w:bookmarkStart w:id="102" w:name="_Toc111030788"/>
      <w:bookmarkStart w:id="103" w:name="_Toc484677646"/>
      <w:bookmarkEnd w:id="74"/>
      <w:bookmarkEnd w:id="92"/>
      <w:bookmarkEnd w:id="93"/>
      <w:r w:rsidRPr="4FAD41DA">
        <w:rPr>
          <w:b/>
          <w:bCs/>
          <w:color w:val="365F91" w:themeColor="accent1" w:themeShade="BF"/>
          <w:sz w:val="26"/>
          <w:szCs w:val="26"/>
        </w:rPr>
        <w:t>Course Schedule</w:t>
      </w:r>
      <w:bookmarkEnd w:id="94"/>
      <w:bookmarkEnd w:id="95"/>
      <w:bookmarkEnd w:id="96"/>
      <w:bookmarkEnd w:id="97"/>
      <w:bookmarkEnd w:id="98"/>
      <w:bookmarkEnd w:id="99"/>
      <w:bookmarkEnd w:id="100"/>
      <w:bookmarkEnd w:id="101"/>
      <w:bookmarkEnd w:id="102"/>
    </w:p>
    <w:p w14:paraId="04D67369" w14:textId="6E76293C" w:rsidR="0026257E" w:rsidRPr="0037428B" w:rsidRDefault="00194EBA" w:rsidP="00DB0C65">
      <w:pPr>
        <w:rPr>
          <w:rFonts w:asciiTheme="minorHAnsi" w:hAnsiTheme="minorHAnsi"/>
        </w:rPr>
      </w:pPr>
      <w:r w:rsidRPr="00DB0C65">
        <w:rPr>
          <w:rFonts w:asciiTheme="minorHAnsi" w:hAnsiTheme="minorHAnsi"/>
        </w:rPr>
        <w:t xml:space="preserve">The Academic Calendar is located on the Medical Education Office’s website at: </w:t>
      </w:r>
      <w:hyperlink r:id="rId49" w:history="1">
        <w:r w:rsidR="009C3C80" w:rsidRPr="00703B12">
          <w:rPr>
            <w:rStyle w:val="Hyperlink"/>
            <w:rFonts w:asciiTheme="minorHAnsi" w:hAnsiTheme="minorHAnsi"/>
          </w:rPr>
          <w:t>https://www.bumc.bu.edu/camed/education/md/curriculum-overview/academic-calendars/</w:t>
        </w:r>
      </w:hyperlink>
      <w:r w:rsidR="009C3C80">
        <w:rPr>
          <w:rFonts w:asciiTheme="minorHAnsi" w:hAnsiTheme="minorHAnsi"/>
        </w:rPr>
        <w:t xml:space="preserve"> </w:t>
      </w:r>
    </w:p>
    <w:p w14:paraId="04D6736A" w14:textId="77777777" w:rsidR="0026257E" w:rsidRPr="00DB0C65" w:rsidRDefault="0026257E" w:rsidP="00DB0C65">
      <w:pPr>
        <w:rPr>
          <w:rFonts w:asciiTheme="minorHAnsi" w:hAnsiTheme="minorHAnsi"/>
        </w:rPr>
      </w:pPr>
    </w:p>
    <w:p w14:paraId="386A5773" w14:textId="0C58FEE3" w:rsidR="00D14110" w:rsidRDefault="00155084" w:rsidP="63677FCE">
      <w:pPr>
        <w:rPr>
          <w:rFonts w:asciiTheme="minorHAnsi" w:hAnsiTheme="minorHAnsi"/>
        </w:rPr>
      </w:pPr>
      <w:r w:rsidRPr="2894771C">
        <w:rPr>
          <w:rFonts w:asciiTheme="minorHAnsi" w:hAnsiTheme="minorHAnsi"/>
        </w:rPr>
        <w:t xml:space="preserve">PPD is a </w:t>
      </w:r>
      <w:r w:rsidR="21199BEB" w:rsidRPr="2894771C">
        <w:rPr>
          <w:rFonts w:asciiTheme="minorHAnsi" w:hAnsiTheme="minorHAnsi"/>
        </w:rPr>
        <w:t xml:space="preserve">longitudinal </w:t>
      </w:r>
      <w:r w:rsidRPr="2894771C">
        <w:rPr>
          <w:rFonts w:asciiTheme="minorHAnsi" w:hAnsiTheme="minorHAnsi"/>
        </w:rPr>
        <w:t xml:space="preserve">course </w:t>
      </w:r>
      <w:r w:rsidR="71CB137A" w:rsidRPr="2894771C">
        <w:rPr>
          <w:rFonts w:asciiTheme="minorHAnsi" w:hAnsiTheme="minorHAnsi"/>
        </w:rPr>
        <w:t xml:space="preserve">that is integrated into the curriculum through </w:t>
      </w:r>
      <w:r w:rsidR="5DD4FAE1" w:rsidRPr="2894771C">
        <w:rPr>
          <w:rFonts w:asciiTheme="minorHAnsi" w:hAnsiTheme="minorHAnsi"/>
        </w:rPr>
        <w:t>the</w:t>
      </w:r>
      <w:r w:rsidR="71CB137A" w:rsidRPr="2894771C">
        <w:rPr>
          <w:rFonts w:asciiTheme="minorHAnsi" w:hAnsiTheme="minorHAnsi"/>
        </w:rPr>
        <w:t xml:space="preserve"> four years </w:t>
      </w:r>
      <w:r w:rsidR="437051E5" w:rsidRPr="2894771C">
        <w:rPr>
          <w:rFonts w:asciiTheme="minorHAnsi" w:hAnsiTheme="minorHAnsi"/>
        </w:rPr>
        <w:t>of medical</w:t>
      </w:r>
      <w:r w:rsidR="71CB137A" w:rsidRPr="2894771C">
        <w:rPr>
          <w:rFonts w:asciiTheme="minorHAnsi" w:hAnsiTheme="minorHAnsi"/>
        </w:rPr>
        <w:t xml:space="preserve"> school.  </w:t>
      </w:r>
      <w:r w:rsidR="2FAFD9CC" w:rsidRPr="2894771C">
        <w:rPr>
          <w:rFonts w:asciiTheme="minorHAnsi" w:hAnsiTheme="minorHAnsi"/>
        </w:rPr>
        <w:t xml:space="preserve">Students </w:t>
      </w:r>
      <w:r w:rsidR="00D2232E">
        <w:rPr>
          <w:rFonts w:asciiTheme="minorHAnsi" w:hAnsiTheme="minorHAnsi"/>
        </w:rPr>
        <w:t xml:space="preserve">should </w:t>
      </w:r>
      <w:r w:rsidR="2FAFD9CC" w:rsidRPr="2894771C">
        <w:rPr>
          <w:rFonts w:asciiTheme="minorHAnsi" w:hAnsiTheme="minorHAnsi"/>
        </w:rPr>
        <w:t xml:space="preserve">add the PPD google calendar </w:t>
      </w:r>
      <w:r w:rsidR="59BE1A72" w:rsidRPr="2894771C">
        <w:rPr>
          <w:rFonts w:asciiTheme="minorHAnsi" w:hAnsiTheme="minorHAnsi"/>
        </w:rPr>
        <w:t xml:space="preserve">to their personal calendar through the link provided there. </w:t>
      </w:r>
      <w:r w:rsidR="00D14110" w:rsidRPr="2894771C">
        <w:rPr>
          <w:rFonts w:asciiTheme="minorHAnsi" w:hAnsiTheme="minorHAnsi"/>
        </w:rPr>
        <w:t xml:space="preserve"> </w:t>
      </w:r>
      <w:r w:rsidR="699A7324" w:rsidRPr="2894771C">
        <w:rPr>
          <w:rFonts w:asciiTheme="minorHAnsi" w:hAnsiTheme="minorHAnsi"/>
        </w:rPr>
        <w:t>P</w:t>
      </w:r>
      <w:r w:rsidR="00D14110" w:rsidRPr="2894771C">
        <w:rPr>
          <w:rFonts w:asciiTheme="minorHAnsi" w:hAnsiTheme="minorHAnsi"/>
        </w:rPr>
        <w:t>lease pay close attention</w:t>
      </w:r>
      <w:r w:rsidR="00194EBA" w:rsidRPr="2894771C">
        <w:rPr>
          <w:rFonts w:asciiTheme="minorHAnsi" w:hAnsiTheme="minorHAnsi"/>
        </w:rPr>
        <w:t xml:space="preserve"> to the </w:t>
      </w:r>
      <w:hyperlink r:id="rId50">
        <w:r w:rsidR="00D14110" w:rsidRPr="2894771C">
          <w:rPr>
            <w:rStyle w:val="Hyperlink"/>
            <w:rFonts w:asciiTheme="minorHAnsi" w:hAnsiTheme="minorHAnsi"/>
          </w:rPr>
          <w:t>Blackboard schedule</w:t>
        </w:r>
      </w:hyperlink>
      <w:r w:rsidR="00D5420A" w:rsidRPr="2894771C">
        <w:rPr>
          <w:rFonts w:asciiTheme="minorHAnsi" w:hAnsiTheme="minorHAnsi"/>
        </w:rPr>
        <w:t xml:space="preserve"> and the noted content area being covered (see below) as well as</w:t>
      </w:r>
      <w:r w:rsidR="00D14110" w:rsidRPr="2894771C">
        <w:rPr>
          <w:rFonts w:asciiTheme="minorHAnsi" w:hAnsiTheme="minorHAnsi"/>
        </w:rPr>
        <w:t xml:space="preserve"> the google calendar for </w:t>
      </w:r>
      <w:r w:rsidR="58F516ED" w:rsidRPr="2894771C">
        <w:rPr>
          <w:rFonts w:asciiTheme="minorHAnsi" w:hAnsiTheme="minorHAnsi"/>
        </w:rPr>
        <w:t>up-to-date information on class schedules and locations.</w:t>
      </w:r>
    </w:p>
    <w:p w14:paraId="62A9A06E" w14:textId="77777777" w:rsidR="001B2B49" w:rsidRDefault="001B2B49">
      <w:pPr>
        <w:rPr>
          <w:rFonts w:asciiTheme="minorHAnsi" w:hAnsiTheme="minorHAnsi"/>
        </w:rPr>
      </w:pPr>
    </w:p>
    <w:p w14:paraId="0FEC5698" w14:textId="290F4CD8" w:rsidR="00D5420A" w:rsidRDefault="001B2B49" w:rsidP="63677FCE">
      <w:pPr>
        <w:pStyle w:val="paragraph"/>
        <w:spacing w:before="0" w:beforeAutospacing="0" w:after="0" w:afterAutospacing="0"/>
        <w:textAlignment w:val="baseline"/>
        <w:rPr>
          <w:rStyle w:val="contentcontrolboundarysink"/>
          <w:rFonts w:ascii="Calibri" w:hAnsi="Calibri" w:cs="Calibri"/>
        </w:rPr>
      </w:pPr>
      <w:r w:rsidRPr="15FEFB8C">
        <w:rPr>
          <w:rStyle w:val="contentcontrolboundarysink"/>
          <w:rFonts w:ascii="Calibri" w:hAnsi="Calibri" w:cs="Calibri"/>
          <w:b/>
          <w:bCs/>
        </w:rPr>
        <w:t>​</w:t>
      </w:r>
      <w:r w:rsidR="3BEB7700" w:rsidRPr="15FEFB8C">
        <w:rPr>
          <w:rStyle w:val="contentcontrolboundarysink"/>
          <w:rFonts w:ascii="Calibri" w:hAnsi="Calibri" w:cs="Calibri"/>
        </w:rPr>
        <w:t>Each class year has a PPD Blackboard site. T</w:t>
      </w:r>
      <w:r w:rsidR="00D5420A" w:rsidRPr="15FEFB8C">
        <w:rPr>
          <w:rStyle w:val="contentcontrolboundarysink"/>
          <w:rFonts w:ascii="Calibri" w:hAnsi="Calibri" w:cs="Calibri"/>
        </w:rPr>
        <w:t xml:space="preserve">he PPD Blackboard site is </w:t>
      </w:r>
      <w:r w:rsidR="7C90CC9C" w:rsidRPr="15FEFB8C">
        <w:rPr>
          <w:rStyle w:val="contentcontrolboundarysink"/>
          <w:rFonts w:ascii="Calibri" w:hAnsi="Calibri" w:cs="Calibri"/>
        </w:rPr>
        <w:t>organized</w:t>
      </w:r>
      <w:r w:rsidR="00D5420A" w:rsidRPr="15FEFB8C">
        <w:rPr>
          <w:rStyle w:val="contentcontrolboundarysink"/>
          <w:rFonts w:ascii="Calibri" w:hAnsi="Calibri" w:cs="Calibri"/>
        </w:rPr>
        <w:t xml:space="preserve"> </w:t>
      </w:r>
      <w:r w:rsidR="29CE5026" w:rsidRPr="15FEFB8C">
        <w:rPr>
          <w:rStyle w:val="contentcontrolboundarysink"/>
          <w:rFonts w:ascii="Calibri" w:hAnsi="Calibri" w:cs="Calibri"/>
        </w:rPr>
        <w:t>by</w:t>
      </w:r>
      <w:r w:rsidR="00D5420A" w:rsidRPr="15FEFB8C">
        <w:rPr>
          <w:rStyle w:val="contentcontrolboundarysink"/>
          <w:rFonts w:ascii="Calibri" w:hAnsi="Calibri" w:cs="Calibri"/>
        </w:rPr>
        <w:t xml:space="preserve"> </w:t>
      </w:r>
      <w:r w:rsidR="739530F4" w:rsidRPr="15FEFB8C">
        <w:rPr>
          <w:rStyle w:val="contentcontrolboundarysink"/>
          <w:rFonts w:ascii="Calibri" w:hAnsi="Calibri" w:cs="Calibri"/>
        </w:rPr>
        <w:t xml:space="preserve">Year 1-Year 4 and each year has four folders that contain </w:t>
      </w:r>
      <w:r w:rsidR="00D5420A" w:rsidRPr="15FEFB8C">
        <w:rPr>
          <w:rStyle w:val="contentcontrolboundarysink"/>
          <w:rFonts w:ascii="Calibri" w:hAnsi="Calibri" w:cs="Calibri"/>
        </w:rPr>
        <w:t>the four main content areas: 1) Learning, Metacognitive and Coaching; 2)</w:t>
      </w:r>
      <w:r w:rsidR="00730ACF">
        <w:rPr>
          <w:rStyle w:val="contentcontrolboundarysink"/>
          <w:rFonts w:ascii="Calibri" w:hAnsi="Calibri" w:cs="Calibri"/>
        </w:rPr>
        <w:t xml:space="preserve"> </w:t>
      </w:r>
      <w:r w:rsidR="00D5420A" w:rsidRPr="15FEFB8C">
        <w:rPr>
          <w:rStyle w:val="contentcontrolboundarysink"/>
          <w:rFonts w:ascii="Calibri" w:hAnsi="Calibri" w:cs="Calibri"/>
        </w:rPr>
        <w:t xml:space="preserve">Teams and Teamwork; 3) Career Development and Leadership Skills; 4) Personal and Professional Growth and Wellbeing. Content areas 1 and 2 are directed by </w:t>
      </w:r>
      <w:r w:rsidR="007A1E64" w:rsidRPr="15FEFB8C">
        <w:rPr>
          <w:rStyle w:val="contentcontrolboundarysink"/>
          <w:rFonts w:ascii="Calibri" w:hAnsi="Calibri" w:cs="Calibri"/>
        </w:rPr>
        <w:t>the Medical Education Office</w:t>
      </w:r>
      <w:r w:rsidR="00D5420A" w:rsidRPr="15FEFB8C">
        <w:rPr>
          <w:rStyle w:val="contentcontrolboundarysink"/>
          <w:rFonts w:ascii="Calibri" w:hAnsi="Calibri" w:cs="Calibri"/>
        </w:rPr>
        <w:t xml:space="preserve"> (Course director Dr. Miselis) and Content </w:t>
      </w:r>
      <w:r w:rsidR="007A1E64" w:rsidRPr="15FEFB8C">
        <w:rPr>
          <w:rStyle w:val="contentcontrolboundarysink"/>
          <w:rFonts w:ascii="Calibri" w:hAnsi="Calibri" w:cs="Calibri"/>
        </w:rPr>
        <w:t>areas 3 and 4</w:t>
      </w:r>
      <w:r w:rsidR="00D5420A" w:rsidRPr="15FEFB8C">
        <w:rPr>
          <w:rStyle w:val="contentcontrolboundarysink"/>
          <w:rFonts w:ascii="Calibri" w:hAnsi="Calibri" w:cs="Calibri"/>
        </w:rPr>
        <w:t xml:space="preserve"> are directed by </w:t>
      </w:r>
      <w:r w:rsidR="3CFD6613" w:rsidRPr="15FEFB8C">
        <w:rPr>
          <w:rStyle w:val="contentcontrolboundarysink"/>
          <w:rFonts w:ascii="Calibri" w:hAnsi="Calibri" w:cs="Calibri"/>
        </w:rPr>
        <w:t xml:space="preserve">the </w:t>
      </w:r>
      <w:r w:rsidR="00D5420A" w:rsidRPr="15FEFB8C">
        <w:rPr>
          <w:rStyle w:val="contentcontrolboundarysink"/>
          <w:rFonts w:ascii="Calibri" w:hAnsi="Calibri" w:cs="Calibri"/>
        </w:rPr>
        <w:t>O</w:t>
      </w:r>
      <w:r w:rsidR="007A1E64" w:rsidRPr="15FEFB8C">
        <w:rPr>
          <w:rStyle w:val="contentcontrolboundarysink"/>
          <w:rFonts w:ascii="Calibri" w:hAnsi="Calibri" w:cs="Calibri"/>
        </w:rPr>
        <w:t>ffice of Student Affairs</w:t>
      </w:r>
      <w:r w:rsidR="00D5420A" w:rsidRPr="15FEFB8C">
        <w:rPr>
          <w:rStyle w:val="contentcontrolboundarysink"/>
          <w:rFonts w:ascii="Calibri" w:hAnsi="Calibri" w:cs="Calibri"/>
        </w:rPr>
        <w:t xml:space="preserve"> (Course director Dr. Symes).</w:t>
      </w:r>
    </w:p>
    <w:p w14:paraId="554FE8EB" w14:textId="77777777" w:rsidR="00765DC8" w:rsidRPr="00D5420A" w:rsidRDefault="00765DC8" w:rsidP="63677FCE">
      <w:pPr>
        <w:pStyle w:val="paragraph"/>
        <w:spacing w:before="0" w:beforeAutospacing="0" w:after="0" w:afterAutospacing="0"/>
        <w:textAlignment w:val="baseline"/>
        <w:rPr>
          <w:rStyle w:val="normaltextrun"/>
          <w:rFonts w:asciiTheme="minorHAnsi" w:hAnsiTheme="minorHAnsi" w:cstheme="minorBidi"/>
        </w:rPr>
      </w:pPr>
    </w:p>
    <w:p w14:paraId="326D1150" w14:textId="68BEBCDE" w:rsidR="00D5420A" w:rsidRDefault="001B2B49" w:rsidP="000917AA">
      <w:pPr>
        <w:pStyle w:val="paragraph"/>
        <w:numPr>
          <w:ilvl w:val="0"/>
          <w:numId w:val="24"/>
        </w:numPr>
        <w:tabs>
          <w:tab w:val="clear" w:pos="720"/>
        </w:tabs>
        <w:spacing w:before="0" w:beforeAutospacing="0" w:after="0" w:afterAutospacing="0"/>
        <w:ind w:left="1080"/>
        <w:textAlignment w:val="baseline"/>
        <w:rPr>
          <w:rStyle w:val="normaltextrun"/>
          <w:rFonts w:asciiTheme="minorHAnsi" w:hAnsiTheme="minorHAnsi" w:cstheme="minorHAnsi"/>
        </w:rPr>
      </w:pPr>
      <w:r w:rsidRPr="00D5420A">
        <w:rPr>
          <w:rStyle w:val="contentcontrolboundarysink"/>
          <w:rFonts w:asciiTheme="minorHAnsi" w:hAnsiTheme="minorHAnsi" w:cstheme="minorHAnsi"/>
        </w:rPr>
        <w:t>​</w:t>
      </w:r>
      <w:r w:rsidR="00D5420A" w:rsidRPr="00D5420A">
        <w:rPr>
          <w:rStyle w:val="contentcontrolboundarysink"/>
          <w:rFonts w:asciiTheme="minorHAnsi" w:hAnsiTheme="minorHAnsi" w:cstheme="minorHAnsi"/>
        </w:rPr>
        <w:t xml:space="preserve">The PPD </w:t>
      </w:r>
      <w:hyperlink r:id="rId51" w:history="1">
        <w:r w:rsidR="00D5420A" w:rsidRPr="00D5420A">
          <w:rPr>
            <w:rStyle w:val="Hyperlink"/>
            <w:rFonts w:asciiTheme="minorHAnsi" w:hAnsiTheme="minorHAnsi"/>
          </w:rPr>
          <w:t>Blackboard schedule</w:t>
        </w:r>
      </w:hyperlink>
      <w:r w:rsidR="00D5420A" w:rsidRPr="00D5420A">
        <w:rPr>
          <w:rFonts w:asciiTheme="minorHAnsi" w:hAnsiTheme="minorHAnsi"/>
        </w:rPr>
        <w:t xml:space="preserve"> is color-coded to reflect the content area that will be covered in </w:t>
      </w:r>
      <w:r w:rsidR="007A1E64">
        <w:rPr>
          <w:rFonts w:asciiTheme="minorHAnsi" w:hAnsiTheme="minorHAnsi"/>
        </w:rPr>
        <w:t xml:space="preserve">each educational session. </w:t>
      </w:r>
    </w:p>
    <w:p w14:paraId="3DF59CCE" w14:textId="27719D1C" w:rsidR="001B2B49" w:rsidRPr="00D5420A" w:rsidRDefault="001B2B49" w:rsidP="000917AA">
      <w:pPr>
        <w:pStyle w:val="paragraph"/>
        <w:numPr>
          <w:ilvl w:val="0"/>
          <w:numId w:val="24"/>
        </w:numPr>
        <w:tabs>
          <w:tab w:val="clear" w:pos="720"/>
        </w:tabs>
        <w:spacing w:before="0" w:beforeAutospacing="0" w:after="0" w:afterAutospacing="0"/>
        <w:ind w:left="1080"/>
        <w:textAlignment w:val="baseline"/>
        <w:rPr>
          <w:rFonts w:asciiTheme="minorHAnsi" w:hAnsiTheme="minorHAnsi" w:cstheme="minorHAnsi"/>
        </w:rPr>
      </w:pPr>
      <w:r w:rsidRPr="00D5420A">
        <w:rPr>
          <w:rStyle w:val="contentcontrolboundarysink"/>
          <w:rFonts w:asciiTheme="minorHAnsi" w:hAnsiTheme="minorHAnsi" w:cstheme="minorHAnsi"/>
        </w:rPr>
        <w:t>​</w:t>
      </w:r>
      <w:r w:rsidR="007A1E64">
        <w:rPr>
          <w:rStyle w:val="contentcontrolboundarysink"/>
          <w:rFonts w:asciiTheme="minorHAnsi" w:hAnsiTheme="minorHAnsi" w:cstheme="minorHAnsi"/>
        </w:rPr>
        <w:t xml:space="preserve">The Blackboard folders for each of the 4 content areas </w:t>
      </w:r>
      <w:r w:rsidRPr="00D5420A">
        <w:rPr>
          <w:rStyle w:val="normaltextrun"/>
          <w:rFonts w:asciiTheme="minorHAnsi" w:hAnsiTheme="minorHAnsi" w:cstheme="minorHAnsi"/>
        </w:rPr>
        <w:t>will list required pre-work and the ass</w:t>
      </w:r>
      <w:r w:rsidR="007A1E64">
        <w:rPr>
          <w:rStyle w:val="normaltextrun"/>
          <w:rFonts w:asciiTheme="minorHAnsi" w:hAnsiTheme="minorHAnsi" w:cstheme="minorHAnsi"/>
        </w:rPr>
        <w:t>ignments that must be completed.</w:t>
      </w:r>
    </w:p>
    <w:p w14:paraId="1DF1C2FA" w14:textId="322C897F" w:rsidR="00194EBA" w:rsidRDefault="00194EBA" w:rsidP="15FEFB8C">
      <w:pPr>
        <w:pStyle w:val="Heading1"/>
      </w:pPr>
      <w:bookmarkStart w:id="104" w:name="Instructional_Design"/>
      <w:bookmarkStart w:id="105" w:name="_bookmark10"/>
      <w:bookmarkStart w:id="106" w:name="_Toc1503573333"/>
      <w:bookmarkStart w:id="107" w:name="_Toc111030789"/>
      <w:bookmarkStart w:id="108" w:name="_Toc172199741"/>
      <w:bookmarkStart w:id="109" w:name="_Toc210385332"/>
      <w:bookmarkEnd w:id="104"/>
      <w:bookmarkEnd w:id="105"/>
      <w:r>
        <w:t>Instructional Design</w:t>
      </w:r>
      <w:bookmarkEnd w:id="106"/>
      <w:bookmarkEnd w:id="107"/>
      <w:bookmarkEnd w:id="108"/>
      <w:bookmarkEnd w:id="109"/>
    </w:p>
    <w:p w14:paraId="3E51F78D" w14:textId="473EB68F" w:rsidR="00A677A4" w:rsidRDefault="00855779" w:rsidP="63677FCE">
      <w:pPr>
        <w:pStyle w:val="paragraph"/>
        <w:spacing w:before="0" w:beforeAutospacing="0" w:after="0" w:afterAutospacing="0" w:line="259" w:lineRule="auto"/>
        <w:rPr>
          <w:rStyle w:val="contentcontrolboundarysink"/>
          <w:rFonts w:ascii="Calibri" w:hAnsi="Calibri" w:cs="Calibri"/>
        </w:rPr>
      </w:pPr>
      <w:r w:rsidRPr="63677FCE">
        <w:rPr>
          <w:rStyle w:val="contentcontrolboundarysink"/>
          <w:rFonts w:ascii="Calibri" w:hAnsi="Calibri" w:cs="Calibri"/>
        </w:rPr>
        <w:t>​</w:t>
      </w:r>
      <w:r w:rsidR="398E5590" w:rsidRPr="63677FCE">
        <w:rPr>
          <w:rStyle w:val="contentcontrolboundarysink"/>
          <w:rFonts w:ascii="Calibri" w:hAnsi="Calibri" w:cs="Calibri"/>
        </w:rPr>
        <w:t>The longitudinal PPD course is designed to support learners’ growth</w:t>
      </w:r>
      <w:r w:rsidR="00F0029A">
        <w:rPr>
          <w:rStyle w:val="contentcontrolboundarysink"/>
          <w:rFonts w:ascii="Calibri" w:hAnsi="Calibri" w:cs="Calibri"/>
        </w:rPr>
        <w:t xml:space="preserve"> and development</w:t>
      </w:r>
      <w:r w:rsidR="398E5590" w:rsidRPr="63677FCE">
        <w:rPr>
          <w:rStyle w:val="contentcontrolboundarysink"/>
          <w:rFonts w:ascii="Calibri" w:hAnsi="Calibri" w:cs="Calibri"/>
        </w:rPr>
        <w:t xml:space="preserve"> in self-awareness, team-based and interprofessional </w:t>
      </w:r>
      <w:r w:rsidR="003960B9">
        <w:rPr>
          <w:rStyle w:val="contentcontrolboundarysink"/>
          <w:rFonts w:ascii="Calibri" w:hAnsi="Calibri" w:cs="Calibri"/>
        </w:rPr>
        <w:t>competencies</w:t>
      </w:r>
      <w:r w:rsidR="398E5590" w:rsidRPr="63677FCE">
        <w:rPr>
          <w:rStyle w:val="contentcontrolboundarysink"/>
          <w:rFonts w:ascii="Calibri" w:hAnsi="Calibri" w:cs="Calibri"/>
        </w:rPr>
        <w:t>, leadership</w:t>
      </w:r>
      <w:r w:rsidR="194B09AE" w:rsidRPr="63677FCE">
        <w:rPr>
          <w:rStyle w:val="contentcontrolboundarysink"/>
          <w:rFonts w:ascii="Calibri" w:hAnsi="Calibri" w:cs="Calibri"/>
        </w:rPr>
        <w:t xml:space="preserve"> skills, career planning and lifelong learning. Spanning over the 4 years, the course integrates team-based </w:t>
      </w:r>
      <w:r w:rsidR="2C483A83" w:rsidRPr="63677FCE">
        <w:rPr>
          <w:rStyle w:val="contentcontrolboundarysink"/>
          <w:rFonts w:ascii="Calibri" w:hAnsi="Calibri" w:cs="Calibri"/>
        </w:rPr>
        <w:t xml:space="preserve">active </w:t>
      </w:r>
      <w:r w:rsidR="194B09AE" w:rsidRPr="63677FCE">
        <w:rPr>
          <w:rStyle w:val="contentcontrolboundarysink"/>
          <w:rFonts w:ascii="Calibri" w:hAnsi="Calibri" w:cs="Calibri"/>
        </w:rPr>
        <w:t xml:space="preserve">learning, reflective practice, </w:t>
      </w:r>
      <w:r w:rsidR="525602D0" w:rsidRPr="63677FCE">
        <w:rPr>
          <w:rStyle w:val="contentcontrolboundarysink"/>
          <w:rFonts w:ascii="Calibri" w:hAnsi="Calibri" w:cs="Calibri"/>
        </w:rPr>
        <w:t>workshops and coaching to foster continuous growth.</w:t>
      </w:r>
    </w:p>
    <w:p w14:paraId="100F48E7" w14:textId="77777777" w:rsidR="00FB5E95" w:rsidRDefault="00FB5E95" w:rsidP="63677FCE">
      <w:pPr>
        <w:pStyle w:val="paragraph"/>
        <w:spacing w:before="0" w:beforeAutospacing="0" w:after="0" w:afterAutospacing="0" w:line="259" w:lineRule="auto"/>
        <w:rPr>
          <w:rStyle w:val="contentcontrolboundarysink"/>
          <w:rFonts w:ascii="Calibri" w:hAnsi="Calibri" w:cs="Calibri"/>
        </w:rPr>
      </w:pPr>
    </w:p>
    <w:p w14:paraId="238E4C87" w14:textId="14EC9E8C" w:rsidR="53B7A241" w:rsidRDefault="53B7A241" w:rsidP="2894771C">
      <w:pPr>
        <w:pStyle w:val="paragraph"/>
        <w:spacing w:before="0" w:beforeAutospacing="0" w:after="0" w:afterAutospacing="0" w:line="259" w:lineRule="auto"/>
        <w:rPr>
          <w:rStyle w:val="contentcontrolboundarysink"/>
          <w:rFonts w:ascii="Calibri" w:hAnsi="Calibri" w:cs="Calibri"/>
        </w:rPr>
      </w:pPr>
      <w:r w:rsidRPr="2894771C">
        <w:rPr>
          <w:rFonts w:ascii="Calibri" w:eastAsia="Calibri" w:hAnsi="Calibri" w:cs="Calibri"/>
          <w:b/>
          <w:bCs/>
          <w:u w:val="single"/>
        </w:rPr>
        <w:t>INSTRUCTIONAL METHODS DEFINITIONS</w:t>
      </w:r>
    </w:p>
    <w:p w14:paraId="5F1934CF" w14:textId="7FC72123" w:rsidR="2894771C" w:rsidRDefault="2894771C" w:rsidP="2894771C">
      <w:pPr>
        <w:pStyle w:val="ListParagraph"/>
        <w:ind w:left="1440"/>
        <w:rPr>
          <w:rFonts w:eastAsia="Calibri" w:cs="Calibri"/>
          <w:b/>
          <w:bCs/>
        </w:rPr>
      </w:pPr>
    </w:p>
    <w:p w14:paraId="3DE512AE" w14:textId="1AE55B91" w:rsidR="53B7A241" w:rsidRDefault="53B7A241" w:rsidP="2894771C">
      <w:pPr>
        <w:pStyle w:val="Heading3"/>
        <w:spacing w:before="0"/>
      </w:pPr>
      <w:bookmarkStart w:id="110" w:name="_Toc210385333"/>
      <w:r w:rsidRPr="2894771C">
        <w:rPr>
          <w:rFonts w:ascii="Calibri" w:eastAsia="Calibri" w:hAnsi="Calibri" w:cs="Calibri"/>
          <w:szCs w:val="24"/>
        </w:rPr>
        <w:t>Definitions:</w:t>
      </w:r>
      <w:bookmarkEnd w:id="110"/>
    </w:p>
    <w:p w14:paraId="73EFDE57" w14:textId="1CACB67A" w:rsidR="53B7A241" w:rsidRDefault="53B7A241" w:rsidP="00926113">
      <w:pPr>
        <w:pStyle w:val="ListParagraph"/>
        <w:numPr>
          <w:ilvl w:val="0"/>
          <w:numId w:val="20"/>
        </w:numPr>
        <w:ind w:left="1080" w:right="579"/>
        <w:rPr>
          <w:rFonts w:eastAsia="Calibri" w:cs="Calibri"/>
        </w:rPr>
      </w:pPr>
      <w:r w:rsidRPr="2894771C">
        <w:rPr>
          <w:rFonts w:eastAsia="Calibri" w:cs="Calibri"/>
          <w:b/>
          <w:bCs/>
        </w:rPr>
        <w:t xml:space="preserve">Learning Period: </w:t>
      </w:r>
      <w:r w:rsidR="00315286">
        <w:rPr>
          <w:rFonts w:eastAsia="Calibri" w:cs="Calibri"/>
        </w:rPr>
        <w:t>B</w:t>
      </w:r>
      <w:r w:rsidRPr="2894771C">
        <w:rPr>
          <w:rFonts w:eastAsia="Calibri" w:cs="Calibri"/>
        </w:rPr>
        <w:t>etween framing (beginning) and consolidation (before LPA) (2-3 weeks). There are typically 2 learning periods in a module.</w:t>
      </w:r>
    </w:p>
    <w:p w14:paraId="5785BE30" w14:textId="16222B67" w:rsidR="53B7A241" w:rsidRDefault="53B7A241" w:rsidP="00926113">
      <w:pPr>
        <w:pStyle w:val="ListParagraph"/>
        <w:numPr>
          <w:ilvl w:val="0"/>
          <w:numId w:val="20"/>
        </w:numPr>
        <w:ind w:left="1080" w:right="850"/>
        <w:rPr>
          <w:rFonts w:eastAsia="Calibri" w:cs="Calibri"/>
        </w:rPr>
      </w:pPr>
      <w:r w:rsidRPr="2894771C">
        <w:rPr>
          <w:rFonts w:eastAsia="Calibri" w:cs="Calibri"/>
          <w:b/>
          <w:bCs/>
        </w:rPr>
        <w:t>Learning Unit</w:t>
      </w:r>
      <w:r w:rsidRPr="2894771C">
        <w:rPr>
          <w:rFonts w:eastAsia="Calibri" w:cs="Calibri"/>
        </w:rPr>
        <w:t>: Content Delivery and application. Typically, there are 2-3 learning units in a 2-week learning block and 3-4 learning units in a 3-week learning block.</w:t>
      </w:r>
    </w:p>
    <w:p w14:paraId="48114099" w14:textId="4296211B" w:rsidR="2894771C" w:rsidRDefault="2894771C" w:rsidP="2894771C">
      <w:pPr>
        <w:pStyle w:val="Heading3"/>
        <w:spacing w:before="0" w:line="276" w:lineRule="auto"/>
        <w:ind w:right="203"/>
        <w:rPr>
          <w:rFonts w:ascii="Calibri" w:eastAsia="Calibri" w:hAnsi="Calibri" w:cs="Calibri"/>
          <w:szCs w:val="24"/>
        </w:rPr>
      </w:pPr>
    </w:p>
    <w:p w14:paraId="6F51BA7C" w14:textId="7C5B3C83" w:rsidR="53B7A241" w:rsidRDefault="53B7A241" w:rsidP="2894771C">
      <w:pPr>
        <w:pStyle w:val="Heading3"/>
        <w:spacing w:before="0" w:line="276" w:lineRule="auto"/>
        <w:ind w:right="203"/>
        <w:rPr>
          <w:rFonts w:ascii="Calibri" w:eastAsia="Calibri" w:hAnsi="Calibri" w:cs="Calibri"/>
          <w:szCs w:val="24"/>
        </w:rPr>
      </w:pPr>
      <w:bookmarkStart w:id="111" w:name="_Toc210385334"/>
      <w:r w:rsidRPr="2894771C">
        <w:rPr>
          <w:rFonts w:ascii="Calibri" w:eastAsia="Calibri" w:hAnsi="Calibri" w:cs="Calibri"/>
          <w:szCs w:val="24"/>
        </w:rPr>
        <w:t xml:space="preserve">Note these are the standard definitions of </w:t>
      </w:r>
      <w:r w:rsidR="41E65E64" w:rsidRPr="2894771C">
        <w:rPr>
          <w:rFonts w:ascii="Calibri" w:eastAsia="Calibri" w:hAnsi="Calibri" w:cs="Calibri"/>
          <w:szCs w:val="24"/>
        </w:rPr>
        <w:t xml:space="preserve">instructional </w:t>
      </w:r>
      <w:r w:rsidRPr="2894771C">
        <w:rPr>
          <w:rFonts w:ascii="Calibri" w:eastAsia="Calibri" w:hAnsi="Calibri" w:cs="Calibri"/>
          <w:szCs w:val="24"/>
        </w:rPr>
        <w:t xml:space="preserve">methods that may be used. In </w:t>
      </w:r>
      <w:r w:rsidR="7FD0A81F" w:rsidRPr="2894771C">
        <w:rPr>
          <w:rFonts w:ascii="Calibri" w:eastAsia="Calibri" w:hAnsi="Calibri" w:cs="Calibri"/>
          <w:szCs w:val="24"/>
        </w:rPr>
        <w:t>PPD</w:t>
      </w:r>
      <w:r w:rsidRPr="2894771C">
        <w:rPr>
          <w:rFonts w:ascii="Calibri" w:eastAsia="Calibri" w:hAnsi="Calibri" w:cs="Calibri"/>
          <w:szCs w:val="24"/>
        </w:rPr>
        <w:t>, the timing is adapted</w:t>
      </w:r>
      <w:r w:rsidR="37F370D8" w:rsidRPr="2894771C">
        <w:rPr>
          <w:rFonts w:ascii="Calibri" w:eastAsia="Calibri" w:hAnsi="Calibri" w:cs="Calibri"/>
          <w:szCs w:val="24"/>
        </w:rPr>
        <w:t>.</w:t>
      </w:r>
      <w:bookmarkEnd w:id="111"/>
    </w:p>
    <w:p w14:paraId="47399359" w14:textId="48402490" w:rsidR="53B7A241" w:rsidRDefault="53B7A241" w:rsidP="00147266">
      <w:pPr>
        <w:pStyle w:val="ListParagraph"/>
        <w:numPr>
          <w:ilvl w:val="1"/>
          <w:numId w:val="20"/>
        </w:numPr>
        <w:rPr>
          <w:rFonts w:eastAsia="Calibri" w:cs="Calibri"/>
        </w:rPr>
      </w:pPr>
      <w:r w:rsidRPr="2894771C">
        <w:rPr>
          <w:rFonts w:eastAsia="Calibri" w:cs="Calibri"/>
          <w:b/>
          <w:bCs/>
          <w:color w:val="000000" w:themeColor="text1"/>
        </w:rPr>
        <w:t>Framing</w:t>
      </w:r>
    </w:p>
    <w:p w14:paraId="45246658" w14:textId="695BD0A8" w:rsidR="00AE1D7D" w:rsidRDefault="53B7A241" w:rsidP="00926113">
      <w:pPr>
        <w:pStyle w:val="ListParagraph"/>
        <w:numPr>
          <w:ilvl w:val="2"/>
          <w:numId w:val="20"/>
        </w:numPr>
        <w:ind w:left="1800" w:hanging="360"/>
        <w:rPr>
          <w:rFonts w:eastAsia="Calibri" w:cs="Calibri"/>
        </w:rPr>
      </w:pPr>
      <w:r w:rsidRPr="2894771C">
        <w:rPr>
          <w:rFonts w:eastAsia="Calibri" w:cs="Calibri"/>
          <w:u w:val="single"/>
        </w:rPr>
        <w:t>Definition</w:t>
      </w:r>
      <w:r w:rsidRPr="2894771C">
        <w:rPr>
          <w:rFonts w:eastAsia="Calibri" w:cs="Calibri"/>
        </w:rPr>
        <w:t>: introduction to the Learning block where module directors provide a framework or context for the future learning that will happen in the 2- or 3-week time period. A framing session describes what will be learned, how it will be learned and how students will know if they have successfully learned it. It should be reviewed before any guided self-learning begins.</w:t>
      </w:r>
    </w:p>
    <w:p w14:paraId="22731EFF" w14:textId="5822F1BD" w:rsidR="53B7A241" w:rsidRPr="00AE1D7D" w:rsidRDefault="53B7A241" w:rsidP="00926113">
      <w:pPr>
        <w:pStyle w:val="ListParagraph"/>
        <w:numPr>
          <w:ilvl w:val="2"/>
          <w:numId w:val="20"/>
        </w:numPr>
        <w:ind w:left="1800" w:hanging="360"/>
        <w:rPr>
          <w:rFonts w:eastAsia="Calibri" w:cs="Calibri"/>
        </w:rPr>
      </w:pPr>
      <w:r w:rsidRPr="00AE1D7D">
        <w:rPr>
          <w:rFonts w:eastAsia="Calibri"/>
          <w:u w:val="single"/>
        </w:rPr>
        <w:t>Attendance</w:t>
      </w:r>
      <w:r w:rsidRPr="00AE1D7D">
        <w:rPr>
          <w:rFonts w:eastAsia="Calibri"/>
        </w:rPr>
        <w:t>: Pre-recorded Video, no attendance, may be repeated at the introductory session</w:t>
      </w:r>
      <w:r w:rsidR="000C471D">
        <w:rPr>
          <w:rFonts w:eastAsia="Calibri"/>
        </w:rPr>
        <w:t>.</w:t>
      </w:r>
    </w:p>
    <w:p w14:paraId="2A025528" w14:textId="4FA0D6CC" w:rsidR="00AF4F32" w:rsidRDefault="53B7A241" w:rsidP="00926113">
      <w:pPr>
        <w:pStyle w:val="ListParagraph"/>
        <w:numPr>
          <w:ilvl w:val="2"/>
          <w:numId w:val="20"/>
        </w:numPr>
        <w:ind w:left="1800" w:right="1252" w:hanging="360"/>
        <w:rPr>
          <w:rFonts w:eastAsia="Calibri" w:cs="Calibri"/>
        </w:rPr>
      </w:pPr>
      <w:r w:rsidRPr="2894771C">
        <w:rPr>
          <w:rFonts w:eastAsia="Calibri" w:cs="Calibri"/>
          <w:u w:val="single"/>
        </w:rPr>
        <w:t>When this typically happens:</w:t>
      </w:r>
      <w:r w:rsidRPr="2894771C">
        <w:rPr>
          <w:rFonts w:eastAsia="Calibri" w:cs="Calibri"/>
        </w:rPr>
        <w:t xml:space="preserve"> Wednesday before the first day of a learning period and at the introductory session</w:t>
      </w:r>
      <w:r w:rsidR="000C471D">
        <w:rPr>
          <w:rFonts w:eastAsia="Calibri" w:cs="Calibri"/>
        </w:rPr>
        <w:t>.</w:t>
      </w:r>
    </w:p>
    <w:p w14:paraId="66C2950C" w14:textId="685D229A" w:rsidR="53B7A241" w:rsidRPr="00AF4F32" w:rsidRDefault="53B7A241" w:rsidP="00926113">
      <w:pPr>
        <w:pStyle w:val="ListParagraph"/>
        <w:numPr>
          <w:ilvl w:val="2"/>
          <w:numId w:val="20"/>
        </w:numPr>
        <w:ind w:left="1800" w:right="1252" w:hanging="360"/>
        <w:rPr>
          <w:rFonts w:eastAsia="Calibri" w:cs="Calibri"/>
        </w:rPr>
      </w:pPr>
      <w:r w:rsidRPr="00AF4F32">
        <w:rPr>
          <w:rFonts w:eastAsia="Calibri" w:cs="Calibri"/>
          <w:u w:val="single"/>
        </w:rPr>
        <w:t>Materials:</w:t>
      </w:r>
      <w:r w:rsidRPr="00AF4F32">
        <w:rPr>
          <w:rFonts w:eastAsia="Calibri" w:cs="Calibri"/>
        </w:rPr>
        <w:t xml:space="preserve"> Slides, learning objectives, definitions, baseline information. Framing cases and introductory session</w:t>
      </w:r>
      <w:r w:rsidR="000C471D">
        <w:rPr>
          <w:rFonts w:eastAsia="Calibri" w:cs="Calibri"/>
        </w:rPr>
        <w:t>.</w:t>
      </w:r>
    </w:p>
    <w:p w14:paraId="118F0236" w14:textId="70D21DF9" w:rsidR="2894771C" w:rsidRDefault="2894771C" w:rsidP="2894771C">
      <w:pPr>
        <w:pStyle w:val="ListParagraph"/>
        <w:spacing w:line="257" w:lineRule="auto"/>
        <w:ind w:left="2160" w:right="172"/>
        <w:rPr>
          <w:rFonts w:eastAsia="Calibri" w:cs="Calibri"/>
        </w:rPr>
      </w:pPr>
    </w:p>
    <w:p w14:paraId="19851266" w14:textId="23336A63" w:rsidR="53B7A241" w:rsidRDefault="53B7A241" w:rsidP="00147266">
      <w:pPr>
        <w:pStyle w:val="Heading3"/>
        <w:numPr>
          <w:ilvl w:val="1"/>
          <w:numId w:val="20"/>
        </w:numPr>
        <w:spacing w:before="0"/>
        <w:rPr>
          <w:rFonts w:ascii="Calibri" w:eastAsia="Calibri" w:hAnsi="Calibri" w:cs="Calibri"/>
          <w:color w:val="auto"/>
          <w:szCs w:val="24"/>
        </w:rPr>
      </w:pPr>
      <w:bookmarkStart w:id="112" w:name="_Toc210385335"/>
      <w:r w:rsidRPr="2894771C">
        <w:rPr>
          <w:rFonts w:ascii="Calibri" w:eastAsia="Calibri" w:hAnsi="Calibri" w:cs="Calibri"/>
          <w:color w:val="auto"/>
          <w:szCs w:val="24"/>
        </w:rPr>
        <w:t>Introductory session</w:t>
      </w:r>
      <w:bookmarkEnd w:id="112"/>
    </w:p>
    <w:p w14:paraId="7CA12656" w14:textId="77777777" w:rsidR="00AF4F32" w:rsidRDefault="53B7A241" w:rsidP="00926113">
      <w:pPr>
        <w:pStyle w:val="ListParagraph"/>
        <w:numPr>
          <w:ilvl w:val="2"/>
          <w:numId w:val="20"/>
        </w:numPr>
        <w:ind w:left="1800" w:right="188" w:hanging="360"/>
        <w:rPr>
          <w:rFonts w:eastAsia="Calibri" w:cs="Calibri"/>
        </w:rPr>
      </w:pPr>
      <w:r w:rsidRPr="2894771C">
        <w:rPr>
          <w:rFonts w:eastAsia="Calibri" w:cs="Calibri"/>
          <w:u w:val="single"/>
        </w:rPr>
        <w:t>Definition:</w:t>
      </w:r>
      <w:r w:rsidRPr="2894771C">
        <w:rPr>
          <w:rFonts w:eastAsia="Calibri" w:cs="Calibri"/>
        </w:rPr>
        <w:t xml:space="preserve"> introduction to the Learning block topics; presentation of framing cases. This is a session when the module directors discuss how a module will run, review requirements, deadlines and faculty availability for the module. The module directors will highlight discipline specific clinical reasoning and foundational information needed to succeed in the module.</w:t>
      </w:r>
    </w:p>
    <w:p w14:paraId="45F9E07A" w14:textId="6FC61370" w:rsidR="53B7A241" w:rsidRPr="00AF4F32" w:rsidRDefault="53B7A241" w:rsidP="00926113">
      <w:pPr>
        <w:pStyle w:val="ListParagraph"/>
        <w:numPr>
          <w:ilvl w:val="2"/>
          <w:numId w:val="20"/>
        </w:numPr>
        <w:ind w:left="1800" w:right="188" w:hanging="360"/>
        <w:rPr>
          <w:rFonts w:eastAsia="Calibri" w:cs="Calibri"/>
        </w:rPr>
      </w:pPr>
      <w:r w:rsidRPr="00AF4F32">
        <w:rPr>
          <w:rFonts w:eastAsia="Calibri" w:cs="Calibri"/>
          <w:u w:val="single"/>
        </w:rPr>
        <w:t>Attendance</w:t>
      </w:r>
      <w:r w:rsidRPr="00AF4F32">
        <w:rPr>
          <w:rFonts w:eastAsia="Calibri" w:cs="Calibri"/>
        </w:rPr>
        <w:t>: Optional in person (this will be recorded)</w:t>
      </w:r>
      <w:r w:rsidR="000C471D">
        <w:rPr>
          <w:rFonts w:eastAsia="Calibri" w:cs="Calibri"/>
        </w:rPr>
        <w:t>.</w:t>
      </w:r>
    </w:p>
    <w:p w14:paraId="2200E76D" w14:textId="1CE494C5" w:rsidR="00AF4F32" w:rsidRDefault="53B7A241" w:rsidP="00926113">
      <w:pPr>
        <w:pStyle w:val="ListParagraph"/>
        <w:numPr>
          <w:ilvl w:val="2"/>
          <w:numId w:val="20"/>
        </w:numPr>
        <w:ind w:left="1800" w:right="188" w:hanging="360"/>
        <w:rPr>
          <w:rFonts w:eastAsia="Calibri" w:cs="Calibri"/>
        </w:rPr>
      </w:pPr>
      <w:r w:rsidRPr="2894771C">
        <w:rPr>
          <w:rFonts w:eastAsia="Calibri" w:cs="Calibri"/>
          <w:u w:val="single"/>
        </w:rPr>
        <w:t>When this typically happen</w:t>
      </w:r>
      <w:r w:rsidRPr="2894771C">
        <w:rPr>
          <w:rFonts w:eastAsia="Calibri" w:cs="Calibri"/>
        </w:rPr>
        <w:t>s: Beginning of a learning period</w:t>
      </w:r>
      <w:r w:rsidR="000C471D">
        <w:rPr>
          <w:rFonts w:eastAsia="Calibri" w:cs="Calibri"/>
        </w:rPr>
        <w:t>.</w:t>
      </w:r>
    </w:p>
    <w:p w14:paraId="353C08F4" w14:textId="082BFE65" w:rsidR="53B7A241" w:rsidRPr="00AF4F32" w:rsidRDefault="53B7A241" w:rsidP="00926113">
      <w:pPr>
        <w:pStyle w:val="ListParagraph"/>
        <w:numPr>
          <w:ilvl w:val="2"/>
          <w:numId w:val="20"/>
        </w:numPr>
        <w:ind w:left="1800" w:right="188" w:hanging="360"/>
        <w:rPr>
          <w:rFonts w:eastAsia="Calibri" w:cs="Calibri"/>
        </w:rPr>
      </w:pPr>
      <w:r w:rsidRPr="00AF4F32">
        <w:rPr>
          <w:rFonts w:eastAsia="Calibri" w:cs="Calibri"/>
          <w:u w:val="single"/>
        </w:rPr>
        <w:t>Materials</w:t>
      </w:r>
      <w:r w:rsidRPr="00AF4F32">
        <w:rPr>
          <w:rFonts w:eastAsia="Calibri" w:cs="Calibri"/>
        </w:rPr>
        <w:t>: Slides, Schema, and one pager summarizing slides (if applicable)</w:t>
      </w:r>
      <w:r w:rsidR="000C471D">
        <w:rPr>
          <w:rFonts w:eastAsia="Calibri" w:cs="Calibri"/>
        </w:rPr>
        <w:t>.</w:t>
      </w:r>
    </w:p>
    <w:p w14:paraId="1108FD3C" w14:textId="030A7124" w:rsidR="2894771C" w:rsidRDefault="2894771C" w:rsidP="2894771C">
      <w:pPr>
        <w:pStyle w:val="ListParagraph"/>
        <w:ind w:left="2160" w:right="188"/>
        <w:rPr>
          <w:rFonts w:eastAsia="Calibri" w:cs="Calibri"/>
        </w:rPr>
      </w:pPr>
    </w:p>
    <w:p w14:paraId="580C88FE" w14:textId="55A0FC4D" w:rsidR="53B7A241" w:rsidRDefault="53B7A241" w:rsidP="00147266">
      <w:pPr>
        <w:pStyle w:val="Heading3"/>
        <w:numPr>
          <w:ilvl w:val="1"/>
          <w:numId w:val="20"/>
        </w:numPr>
        <w:spacing w:before="0"/>
        <w:rPr>
          <w:rFonts w:ascii="Calibri" w:eastAsia="Calibri" w:hAnsi="Calibri" w:cs="Calibri"/>
          <w:color w:val="auto"/>
          <w:szCs w:val="24"/>
        </w:rPr>
      </w:pPr>
      <w:bookmarkStart w:id="113" w:name="_Toc210385336"/>
      <w:r w:rsidRPr="2894771C">
        <w:rPr>
          <w:rFonts w:ascii="Calibri" w:eastAsia="Calibri" w:hAnsi="Calibri" w:cs="Calibri"/>
          <w:color w:val="auto"/>
          <w:szCs w:val="24"/>
        </w:rPr>
        <w:t>Framing Cases</w:t>
      </w:r>
      <w:bookmarkEnd w:id="113"/>
    </w:p>
    <w:p w14:paraId="532C7695" w14:textId="6E0069B7" w:rsidR="00AF4F32" w:rsidRDefault="53B7A241" w:rsidP="00750767">
      <w:pPr>
        <w:pStyle w:val="ListParagraph"/>
        <w:numPr>
          <w:ilvl w:val="2"/>
          <w:numId w:val="20"/>
        </w:numPr>
        <w:spacing w:line="257" w:lineRule="auto"/>
        <w:ind w:left="1800" w:right="304" w:hanging="360"/>
        <w:rPr>
          <w:rFonts w:eastAsia="Calibri" w:cs="Calibri"/>
        </w:rPr>
      </w:pPr>
      <w:r w:rsidRPr="2894771C">
        <w:rPr>
          <w:rFonts w:eastAsia="Calibri" w:cs="Calibri"/>
          <w:u w:val="single"/>
        </w:rPr>
        <w:t>Definition</w:t>
      </w:r>
      <w:r w:rsidRPr="2894771C">
        <w:rPr>
          <w:rFonts w:eastAsia="Calibri" w:cs="Calibri"/>
        </w:rPr>
        <w:t>: Representative patient cases for the learning period with big picture prompting questions (from the learning objectives) to help frame what students will be learning in guided self-learning and applying in the learning period.</w:t>
      </w:r>
    </w:p>
    <w:p w14:paraId="48FBBF0A" w14:textId="443F805E" w:rsidR="53B7A241" w:rsidRPr="00AF4F32" w:rsidRDefault="53B7A241" w:rsidP="00750767">
      <w:pPr>
        <w:pStyle w:val="ListParagraph"/>
        <w:numPr>
          <w:ilvl w:val="2"/>
          <w:numId w:val="20"/>
        </w:numPr>
        <w:spacing w:line="257" w:lineRule="auto"/>
        <w:ind w:left="1800" w:right="304" w:hanging="360"/>
        <w:rPr>
          <w:rFonts w:eastAsia="Calibri" w:cs="Calibri"/>
        </w:rPr>
      </w:pPr>
      <w:r w:rsidRPr="00AF4F32">
        <w:rPr>
          <w:rFonts w:eastAsia="Calibri" w:cs="Calibri"/>
          <w:u w:val="single"/>
        </w:rPr>
        <w:t>When this typically happens</w:t>
      </w:r>
      <w:r w:rsidRPr="00AF4F32">
        <w:rPr>
          <w:rFonts w:eastAsia="Calibri" w:cs="Calibri"/>
        </w:rPr>
        <w:t>: Students should try to answer these questions while doing their guided self-learning throughout the learning period. There are prompting questions for each framing case and one question will be assigned to each of the  students in the TBL group. That student will be responsible for serving as a content expert in that area for their peers during consolidation.</w:t>
      </w:r>
    </w:p>
    <w:p w14:paraId="6A8D870F" w14:textId="4474E5B0" w:rsidR="2894771C" w:rsidRDefault="2894771C" w:rsidP="2894771C">
      <w:pPr>
        <w:pStyle w:val="ListParagraph"/>
        <w:spacing w:before="21"/>
        <w:ind w:left="1440"/>
        <w:rPr>
          <w:rFonts w:eastAsia="Calibri" w:cs="Calibri"/>
        </w:rPr>
      </w:pPr>
    </w:p>
    <w:p w14:paraId="7142F90B" w14:textId="50EE0982" w:rsidR="53B7A241" w:rsidRDefault="53B7A241" w:rsidP="00147266">
      <w:pPr>
        <w:pStyle w:val="Heading3"/>
        <w:numPr>
          <w:ilvl w:val="1"/>
          <w:numId w:val="20"/>
        </w:numPr>
        <w:spacing w:before="0"/>
        <w:rPr>
          <w:rFonts w:ascii="Calibri" w:eastAsia="Calibri" w:hAnsi="Calibri" w:cs="Calibri"/>
          <w:color w:val="auto"/>
          <w:szCs w:val="24"/>
        </w:rPr>
      </w:pPr>
      <w:bookmarkStart w:id="114" w:name="_Toc210385337"/>
      <w:r w:rsidRPr="2894771C">
        <w:rPr>
          <w:rFonts w:ascii="Calibri" w:eastAsia="Calibri" w:hAnsi="Calibri" w:cs="Calibri"/>
          <w:color w:val="auto"/>
          <w:szCs w:val="24"/>
        </w:rPr>
        <w:t>Guided Self-Learning</w:t>
      </w:r>
      <w:bookmarkEnd w:id="114"/>
    </w:p>
    <w:p w14:paraId="78E97764" w14:textId="0D9AFB01" w:rsidR="53B7A241" w:rsidRDefault="53B7A241" w:rsidP="00750767">
      <w:pPr>
        <w:pStyle w:val="ListParagraph"/>
        <w:numPr>
          <w:ilvl w:val="2"/>
          <w:numId w:val="20"/>
        </w:numPr>
        <w:ind w:left="1800" w:right="346" w:hanging="360"/>
        <w:rPr>
          <w:rFonts w:eastAsia="Calibri" w:cs="Calibri"/>
        </w:rPr>
      </w:pPr>
      <w:r w:rsidRPr="2894771C">
        <w:rPr>
          <w:rFonts w:eastAsia="Calibri" w:cs="Calibri"/>
          <w:u w:val="single"/>
        </w:rPr>
        <w:t>Definition</w:t>
      </w:r>
      <w:r w:rsidRPr="2894771C">
        <w:rPr>
          <w:rFonts w:eastAsia="Calibri" w:cs="Calibri"/>
        </w:rPr>
        <w:t>: Educational materials (self-learning guides, lectures, videos etc.) that give students the foundational knowledge needed for application sessions. These materials are given to students on Blackboard in advance of the application sessions (Small group application sessions, Team-Based Learning, Large group application exercises); knowledge self-assessment questions will be given to students to check their understanding of the content provided. Due dates for these are posted on Blackboard and are before the application sessions. These will be posted no later than 1-week before any application sessions relevant for that content.</w:t>
      </w:r>
    </w:p>
    <w:p w14:paraId="5509F8A6" w14:textId="5FFF8689" w:rsidR="53B7A241" w:rsidRPr="00AF4F32" w:rsidRDefault="53B7A241" w:rsidP="00750767">
      <w:pPr>
        <w:pStyle w:val="ListParagraph"/>
        <w:numPr>
          <w:ilvl w:val="2"/>
          <w:numId w:val="20"/>
        </w:numPr>
        <w:ind w:left="1800" w:right="540" w:hanging="360"/>
        <w:rPr>
          <w:rFonts w:eastAsia="Calibri" w:cs="Calibri"/>
        </w:rPr>
      </w:pPr>
      <w:r w:rsidRPr="00AF4F32">
        <w:rPr>
          <w:rFonts w:eastAsia="Calibri" w:cs="Calibri"/>
          <w:u w:val="single"/>
        </w:rPr>
        <w:t>When this typically happens: Day</w:t>
      </w:r>
      <w:r w:rsidRPr="00AF4F32">
        <w:rPr>
          <w:rFonts w:eastAsia="Calibri" w:cs="Calibri"/>
        </w:rPr>
        <w:t xml:space="preserve"> 1 and 2 of a one- or two-week learning block and day 5 and 6 of a two-week learning period.</w:t>
      </w:r>
    </w:p>
    <w:p w14:paraId="55DCD6F6" w14:textId="1ACB1E58" w:rsidR="53B7A241" w:rsidRDefault="53B7A241" w:rsidP="00750767">
      <w:pPr>
        <w:pStyle w:val="ListParagraph"/>
        <w:numPr>
          <w:ilvl w:val="2"/>
          <w:numId w:val="20"/>
        </w:numPr>
        <w:ind w:left="1800" w:hanging="360"/>
        <w:rPr>
          <w:rFonts w:eastAsia="Calibri" w:cs="Calibri"/>
        </w:rPr>
      </w:pPr>
      <w:r w:rsidRPr="2894771C">
        <w:rPr>
          <w:rFonts w:eastAsia="Calibri" w:cs="Calibri"/>
          <w:u w:val="single"/>
        </w:rPr>
        <w:t>Materials:</w:t>
      </w:r>
      <w:r w:rsidRPr="2894771C">
        <w:rPr>
          <w:rFonts w:eastAsia="Calibri" w:cs="Calibri"/>
        </w:rPr>
        <w:t xml:space="preserve"> Self-learning guide</w:t>
      </w:r>
      <w:r w:rsidR="000C471D">
        <w:rPr>
          <w:rFonts w:eastAsia="Calibri" w:cs="Calibri"/>
        </w:rPr>
        <w:t>.</w:t>
      </w:r>
    </w:p>
    <w:p w14:paraId="56D9DE86" w14:textId="7DDCD048" w:rsidR="2894771C" w:rsidRDefault="2894771C" w:rsidP="2894771C">
      <w:pPr>
        <w:pStyle w:val="ListParagraph"/>
        <w:ind w:left="2160"/>
        <w:rPr>
          <w:rFonts w:eastAsia="Calibri" w:cs="Calibri"/>
        </w:rPr>
      </w:pPr>
    </w:p>
    <w:p w14:paraId="14E25E63" w14:textId="0F183A91" w:rsidR="53B7A241" w:rsidRDefault="53B7A241" w:rsidP="00147266">
      <w:pPr>
        <w:pStyle w:val="Heading3"/>
        <w:numPr>
          <w:ilvl w:val="1"/>
          <w:numId w:val="20"/>
        </w:numPr>
        <w:spacing w:before="0"/>
        <w:rPr>
          <w:rFonts w:ascii="Calibri" w:eastAsia="Calibri" w:hAnsi="Calibri" w:cs="Calibri"/>
          <w:color w:val="auto"/>
          <w:szCs w:val="24"/>
        </w:rPr>
      </w:pPr>
      <w:bookmarkStart w:id="115" w:name="_Toc210385338"/>
      <w:r w:rsidRPr="2894771C">
        <w:rPr>
          <w:rFonts w:ascii="Calibri" w:eastAsia="Calibri" w:hAnsi="Calibri" w:cs="Calibri"/>
          <w:color w:val="auto"/>
          <w:szCs w:val="24"/>
        </w:rPr>
        <w:t>Self-Study</w:t>
      </w:r>
      <w:bookmarkEnd w:id="115"/>
    </w:p>
    <w:p w14:paraId="518D4A23" w14:textId="3289E1AF" w:rsidR="53B7A241" w:rsidRDefault="53B7A241" w:rsidP="00750767">
      <w:pPr>
        <w:pStyle w:val="ListParagraph"/>
        <w:numPr>
          <w:ilvl w:val="2"/>
          <w:numId w:val="20"/>
        </w:numPr>
        <w:ind w:left="1800" w:right="715" w:hanging="360"/>
        <w:rPr>
          <w:rFonts w:eastAsia="Calibri" w:cs="Calibri"/>
        </w:rPr>
      </w:pPr>
      <w:r w:rsidRPr="2894771C">
        <w:rPr>
          <w:rFonts w:eastAsia="Calibri" w:cs="Calibri"/>
          <w:u w:val="single"/>
        </w:rPr>
        <w:t>Definition</w:t>
      </w:r>
      <w:r w:rsidRPr="2894771C">
        <w:rPr>
          <w:rFonts w:eastAsia="Calibri" w:cs="Calibri"/>
        </w:rPr>
        <w:t>: students direct their own studying outside the classroom; no specific materials or new content provided.</w:t>
      </w:r>
    </w:p>
    <w:p w14:paraId="28D9BAA9" w14:textId="6DB30525" w:rsidR="53B7A241" w:rsidRDefault="53B7A241" w:rsidP="00750767">
      <w:pPr>
        <w:pStyle w:val="ListParagraph"/>
        <w:numPr>
          <w:ilvl w:val="2"/>
          <w:numId w:val="20"/>
        </w:numPr>
        <w:ind w:left="1800" w:right="387" w:hanging="360"/>
        <w:rPr>
          <w:rFonts w:eastAsia="Calibri" w:cs="Calibri"/>
        </w:rPr>
      </w:pPr>
      <w:r w:rsidRPr="2894771C">
        <w:rPr>
          <w:rFonts w:eastAsia="Calibri" w:cs="Calibri"/>
          <w:u w:val="single"/>
        </w:rPr>
        <w:t>When this typically happens:</w:t>
      </w:r>
      <w:r w:rsidRPr="2894771C">
        <w:rPr>
          <w:rFonts w:eastAsia="Calibri" w:cs="Calibri"/>
        </w:rPr>
        <w:t xml:space="preserve"> In the afternoons when students do not have doctoring small groups or patient care.</w:t>
      </w:r>
    </w:p>
    <w:p w14:paraId="758396D4" w14:textId="7D57CB8A" w:rsidR="53B7A241" w:rsidRDefault="53B7A241" w:rsidP="00750767">
      <w:pPr>
        <w:pStyle w:val="ListParagraph"/>
        <w:numPr>
          <w:ilvl w:val="2"/>
          <w:numId w:val="20"/>
        </w:numPr>
        <w:ind w:left="1800" w:hanging="360"/>
        <w:rPr>
          <w:rFonts w:eastAsia="Calibri" w:cs="Calibri"/>
        </w:rPr>
      </w:pPr>
      <w:r w:rsidRPr="2894771C">
        <w:rPr>
          <w:rFonts w:eastAsia="Calibri" w:cs="Calibri"/>
          <w:u w:val="single"/>
        </w:rPr>
        <w:t>Materials</w:t>
      </w:r>
      <w:r w:rsidRPr="2894771C">
        <w:rPr>
          <w:rFonts w:eastAsia="Calibri" w:cs="Calibri"/>
        </w:rPr>
        <w:t>: None</w:t>
      </w:r>
      <w:r w:rsidR="000C471D">
        <w:rPr>
          <w:rFonts w:eastAsia="Calibri" w:cs="Calibri"/>
        </w:rPr>
        <w:t>.</w:t>
      </w:r>
    </w:p>
    <w:p w14:paraId="5C603993" w14:textId="37EEAFC2" w:rsidR="53B7A241" w:rsidRDefault="53B7A241" w:rsidP="2894771C">
      <w:pPr>
        <w:pStyle w:val="ListParagraph"/>
        <w:ind w:left="1440"/>
        <w:rPr>
          <w:rFonts w:eastAsia="Calibri" w:cs="Calibri"/>
        </w:rPr>
      </w:pPr>
      <w:r w:rsidRPr="2894771C">
        <w:rPr>
          <w:rFonts w:eastAsia="Calibri" w:cs="Calibri"/>
        </w:rPr>
        <w:t xml:space="preserve"> </w:t>
      </w:r>
    </w:p>
    <w:p w14:paraId="71B4212D" w14:textId="6D6BDACB" w:rsidR="53B7A241" w:rsidRDefault="53B7A241" w:rsidP="00147266">
      <w:pPr>
        <w:pStyle w:val="Heading3"/>
        <w:numPr>
          <w:ilvl w:val="1"/>
          <w:numId w:val="20"/>
        </w:numPr>
        <w:spacing w:before="0"/>
        <w:rPr>
          <w:rFonts w:ascii="Calibri" w:eastAsia="Calibri" w:hAnsi="Calibri" w:cs="Calibri"/>
          <w:color w:val="auto"/>
          <w:szCs w:val="24"/>
        </w:rPr>
      </w:pPr>
      <w:bookmarkStart w:id="116" w:name="_Toc210385339"/>
      <w:r w:rsidRPr="2894771C">
        <w:rPr>
          <w:rFonts w:ascii="Calibri" w:eastAsia="Calibri" w:hAnsi="Calibri" w:cs="Calibri"/>
          <w:color w:val="auto"/>
          <w:szCs w:val="24"/>
        </w:rPr>
        <w:t>Open Discussion</w:t>
      </w:r>
      <w:bookmarkEnd w:id="116"/>
    </w:p>
    <w:p w14:paraId="7968C091" w14:textId="0E0A945D" w:rsidR="53B7A241" w:rsidRDefault="53B7A241" w:rsidP="00750767">
      <w:pPr>
        <w:pStyle w:val="ListParagraph"/>
        <w:numPr>
          <w:ilvl w:val="2"/>
          <w:numId w:val="20"/>
        </w:numPr>
        <w:ind w:left="1800" w:right="156" w:hanging="450"/>
        <w:rPr>
          <w:rFonts w:eastAsia="Calibri" w:cs="Calibri"/>
        </w:rPr>
      </w:pPr>
      <w:r w:rsidRPr="2894771C">
        <w:rPr>
          <w:rFonts w:eastAsia="Calibri" w:cs="Calibri"/>
          <w:u w:val="single"/>
        </w:rPr>
        <w:t>Definition</w:t>
      </w:r>
      <w:r w:rsidRPr="2894771C">
        <w:rPr>
          <w:rFonts w:eastAsia="Calibri" w:cs="Calibri"/>
        </w:rPr>
        <w:t>: time for faculty to review material from Guided Self-Learning Materials, highlight key, and challenging concepts, from SLG’s and to do just-in-time teaching for topics that students need more clarity; opportunity for students to review material and ask questions of faculty on the week’s topics or guided self-learning materials</w:t>
      </w:r>
    </w:p>
    <w:p w14:paraId="75C14B0A" w14:textId="2C286877" w:rsidR="53B7A241" w:rsidRDefault="53B7A241" w:rsidP="00750767">
      <w:pPr>
        <w:pStyle w:val="ListParagraph"/>
        <w:numPr>
          <w:ilvl w:val="2"/>
          <w:numId w:val="20"/>
        </w:numPr>
        <w:ind w:left="1800" w:hanging="450"/>
        <w:rPr>
          <w:rFonts w:eastAsia="Calibri" w:cs="Calibri"/>
        </w:rPr>
      </w:pPr>
      <w:r w:rsidRPr="2894771C">
        <w:rPr>
          <w:rFonts w:eastAsia="Calibri" w:cs="Calibri"/>
          <w:u w:val="single"/>
        </w:rPr>
        <w:t>Attendance</w:t>
      </w:r>
      <w:r w:rsidRPr="2894771C">
        <w:rPr>
          <w:rFonts w:eastAsia="Calibri" w:cs="Calibri"/>
        </w:rPr>
        <w:t>: Optional attendance, session is recorded</w:t>
      </w:r>
      <w:r w:rsidR="000C471D">
        <w:rPr>
          <w:rFonts w:eastAsia="Calibri" w:cs="Calibri"/>
        </w:rPr>
        <w:t>.</w:t>
      </w:r>
    </w:p>
    <w:p w14:paraId="44024FDF" w14:textId="253C7679" w:rsidR="53B7A241" w:rsidRDefault="53B7A241" w:rsidP="00750767">
      <w:pPr>
        <w:pStyle w:val="ListParagraph"/>
        <w:numPr>
          <w:ilvl w:val="2"/>
          <w:numId w:val="20"/>
        </w:numPr>
        <w:ind w:left="1800" w:hanging="450"/>
        <w:rPr>
          <w:rFonts w:eastAsia="Calibri" w:cs="Calibri"/>
        </w:rPr>
      </w:pPr>
      <w:r w:rsidRPr="2894771C">
        <w:rPr>
          <w:rFonts w:eastAsia="Calibri" w:cs="Calibri"/>
          <w:u w:val="single"/>
        </w:rPr>
        <w:t>When this typically happens:</w:t>
      </w:r>
      <w:r w:rsidRPr="2894771C">
        <w:rPr>
          <w:rFonts w:eastAsia="Calibri" w:cs="Calibri"/>
        </w:rPr>
        <w:t xml:space="preserve"> After guided self-learning</w:t>
      </w:r>
      <w:r w:rsidR="000C471D">
        <w:rPr>
          <w:rFonts w:eastAsia="Calibri" w:cs="Calibri"/>
        </w:rPr>
        <w:t>.</w:t>
      </w:r>
    </w:p>
    <w:p w14:paraId="24054FD8" w14:textId="1B99C040" w:rsidR="53B7A241" w:rsidRDefault="53B7A241" w:rsidP="00750767">
      <w:pPr>
        <w:pStyle w:val="ListParagraph"/>
        <w:numPr>
          <w:ilvl w:val="2"/>
          <w:numId w:val="20"/>
        </w:numPr>
        <w:ind w:left="1800" w:hanging="450"/>
        <w:rPr>
          <w:rFonts w:eastAsia="Calibri" w:cs="Calibri"/>
        </w:rPr>
      </w:pPr>
      <w:r w:rsidRPr="2894771C">
        <w:rPr>
          <w:rFonts w:eastAsia="Calibri" w:cs="Calibri"/>
          <w:u w:val="single"/>
        </w:rPr>
        <w:t>Materials</w:t>
      </w:r>
      <w:r w:rsidRPr="2894771C">
        <w:rPr>
          <w:rFonts w:eastAsia="Calibri" w:cs="Calibri"/>
        </w:rPr>
        <w:t>: None</w:t>
      </w:r>
      <w:r w:rsidR="000C471D">
        <w:rPr>
          <w:rFonts w:eastAsia="Calibri" w:cs="Calibri"/>
        </w:rPr>
        <w:t>.</w:t>
      </w:r>
    </w:p>
    <w:p w14:paraId="524CEEB8" w14:textId="5724C5D7" w:rsidR="53B7A241" w:rsidRDefault="53B7A241" w:rsidP="2894771C">
      <w:pPr>
        <w:pStyle w:val="ListParagraph"/>
        <w:tabs>
          <w:tab w:val="left" w:pos="1676"/>
        </w:tabs>
        <w:spacing w:before="19"/>
        <w:ind w:left="1440"/>
        <w:rPr>
          <w:rFonts w:eastAsia="Calibri" w:cs="Calibri"/>
        </w:rPr>
      </w:pPr>
      <w:r w:rsidRPr="2894771C">
        <w:rPr>
          <w:rFonts w:eastAsia="Calibri" w:cs="Calibri"/>
        </w:rPr>
        <w:t xml:space="preserve"> </w:t>
      </w:r>
    </w:p>
    <w:p w14:paraId="03492C95" w14:textId="2FACE976" w:rsidR="53B7A241" w:rsidRDefault="53B7A241" w:rsidP="00147266">
      <w:pPr>
        <w:pStyle w:val="Heading3"/>
        <w:numPr>
          <w:ilvl w:val="1"/>
          <w:numId w:val="20"/>
        </w:numPr>
        <w:spacing w:before="0"/>
        <w:rPr>
          <w:rFonts w:ascii="Calibri" w:eastAsia="Calibri" w:hAnsi="Calibri" w:cs="Calibri"/>
          <w:color w:val="auto"/>
          <w:szCs w:val="24"/>
        </w:rPr>
      </w:pPr>
      <w:bookmarkStart w:id="117" w:name="_Toc210385340"/>
      <w:r w:rsidRPr="2894771C">
        <w:rPr>
          <w:rFonts w:ascii="Calibri" w:eastAsia="Calibri" w:hAnsi="Calibri" w:cs="Calibri"/>
          <w:color w:val="auto"/>
          <w:szCs w:val="24"/>
        </w:rPr>
        <w:t>Team-Based Learning (TBL)</w:t>
      </w:r>
      <w:bookmarkEnd w:id="117"/>
    </w:p>
    <w:p w14:paraId="4DF52896" w14:textId="6185A80D" w:rsidR="00AF4F32" w:rsidRDefault="53B7A241" w:rsidP="00750767">
      <w:pPr>
        <w:pStyle w:val="ListParagraph"/>
        <w:numPr>
          <w:ilvl w:val="2"/>
          <w:numId w:val="20"/>
        </w:numPr>
        <w:ind w:left="1800" w:right="201" w:hanging="540"/>
        <w:rPr>
          <w:rFonts w:eastAsia="Calibri" w:cs="Calibri"/>
        </w:rPr>
      </w:pPr>
      <w:r w:rsidRPr="00AF4F32">
        <w:rPr>
          <w:rFonts w:eastAsia="Calibri" w:cs="Calibri"/>
          <w:u w:val="single"/>
        </w:rPr>
        <w:t>Definition</w:t>
      </w:r>
      <w:r w:rsidRPr="00AF4F32">
        <w:rPr>
          <w:rFonts w:eastAsia="Calibri" w:cs="Calibri"/>
        </w:rPr>
        <w:t>: “A</w:t>
      </w:r>
      <w:r w:rsidRPr="00AF4F32">
        <w:rPr>
          <w:rFonts w:eastAsia="Calibri" w:cs="Calibri"/>
          <w:i/>
          <w:iCs/>
        </w:rPr>
        <w:t xml:space="preserve">n active learning and small group instructional strategy that provides students with opportunities to apply conceptual knowledge through a sequence of activities that includes individual work, teamwork, and immediate feedback.” </w:t>
      </w:r>
      <w:r w:rsidRPr="00AF4F32">
        <w:rPr>
          <w:rFonts w:eastAsia="Calibri" w:cs="Calibri"/>
        </w:rPr>
        <w:t xml:space="preserve">(1). Students come prepared to take a graded individual and team knowledge readiness assessment (IRAT and TRAT) where a shared understanding of material is established, and unclear concepts are clarified. In this </w:t>
      </w:r>
      <w:r w:rsidRPr="00AF4F32">
        <w:rPr>
          <w:rFonts w:eastAsia="Calibri" w:cs="Calibri"/>
          <w:b/>
          <w:bCs/>
        </w:rPr>
        <w:t>application session</w:t>
      </w:r>
      <w:r w:rsidRPr="00AF4F32">
        <w:rPr>
          <w:rFonts w:eastAsia="Calibri" w:cs="Calibri"/>
        </w:rPr>
        <w:t>, students apply the foundational material from SLG’s and then apply that material in facilitated active learning cases with simultaneous response so student teams have to commit to their answers. Students are in teams of 8 for at least 1 semester and a peer evaluation of team members is completed.</w:t>
      </w:r>
    </w:p>
    <w:p w14:paraId="2EC7DE64" w14:textId="747104E1" w:rsidR="00AF4F32" w:rsidRDefault="53B7A241" w:rsidP="00750767">
      <w:pPr>
        <w:pStyle w:val="ListParagraph"/>
        <w:numPr>
          <w:ilvl w:val="2"/>
          <w:numId w:val="20"/>
        </w:numPr>
        <w:ind w:left="1800" w:right="201" w:hanging="540"/>
        <w:rPr>
          <w:rFonts w:eastAsia="Calibri" w:cs="Calibri"/>
        </w:rPr>
      </w:pPr>
      <w:r w:rsidRPr="00AF4F32">
        <w:rPr>
          <w:rFonts w:eastAsia="Calibri" w:cs="Calibri"/>
          <w:u w:val="single"/>
        </w:rPr>
        <w:t>Attendance</w:t>
      </w:r>
      <w:r w:rsidRPr="00AF4F32">
        <w:rPr>
          <w:rFonts w:eastAsia="Calibri" w:cs="Calibri"/>
        </w:rPr>
        <w:t>: Required</w:t>
      </w:r>
      <w:r w:rsidR="000C471D">
        <w:rPr>
          <w:rFonts w:eastAsia="Calibri" w:cs="Calibri"/>
        </w:rPr>
        <w:t>.</w:t>
      </w:r>
    </w:p>
    <w:p w14:paraId="03BE0678" w14:textId="4F3FE6CA" w:rsidR="00AF4F32" w:rsidRDefault="53B7A241" w:rsidP="00750767">
      <w:pPr>
        <w:pStyle w:val="ListParagraph"/>
        <w:numPr>
          <w:ilvl w:val="2"/>
          <w:numId w:val="20"/>
        </w:numPr>
        <w:ind w:left="1800" w:right="201" w:hanging="540"/>
        <w:rPr>
          <w:rFonts w:eastAsia="Calibri" w:cs="Calibri"/>
        </w:rPr>
      </w:pPr>
      <w:r w:rsidRPr="00AF4F32">
        <w:rPr>
          <w:rFonts w:eastAsia="Calibri" w:cs="Calibri"/>
          <w:u w:val="single"/>
        </w:rPr>
        <w:t>When this typically happens:</w:t>
      </w:r>
      <w:r w:rsidRPr="00AF4F32">
        <w:rPr>
          <w:rFonts w:eastAsia="Calibri" w:cs="Calibri"/>
        </w:rPr>
        <w:t xml:space="preserve"> After guided self-learning (day 3 or 4 of a one- or two-week learning period, and day 7 or 8 of a two-week learning period).</w:t>
      </w:r>
    </w:p>
    <w:p w14:paraId="1AB25EE6" w14:textId="2ED51D55" w:rsidR="53B7A241" w:rsidRPr="00AF4F32" w:rsidRDefault="53B7A241" w:rsidP="00750767">
      <w:pPr>
        <w:pStyle w:val="ListParagraph"/>
        <w:numPr>
          <w:ilvl w:val="2"/>
          <w:numId w:val="20"/>
        </w:numPr>
        <w:ind w:left="1800" w:right="201" w:hanging="540"/>
        <w:rPr>
          <w:rFonts w:eastAsia="Calibri" w:cs="Calibri"/>
        </w:rPr>
      </w:pPr>
      <w:r w:rsidRPr="00AF4F32">
        <w:rPr>
          <w:rFonts w:eastAsia="Calibri" w:cs="Calibri"/>
          <w:u w:val="single"/>
        </w:rPr>
        <w:t>Materials:</w:t>
      </w:r>
      <w:r w:rsidRPr="00AF4F32">
        <w:rPr>
          <w:rFonts w:eastAsia="Calibri" w:cs="Calibri"/>
        </w:rPr>
        <w:t xml:space="preserve"> 1 pager pre-TBL with LO’s, required material to review</w:t>
      </w:r>
      <w:r w:rsidR="000C471D">
        <w:rPr>
          <w:rFonts w:eastAsia="Calibri" w:cs="Calibri"/>
        </w:rPr>
        <w:t>.</w:t>
      </w:r>
    </w:p>
    <w:p w14:paraId="74CBC5CC" w14:textId="27C296C1" w:rsidR="2894771C" w:rsidRDefault="2894771C" w:rsidP="2894771C">
      <w:pPr>
        <w:pStyle w:val="ListParagraph"/>
        <w:ind w:left="2160"/>
        <w:rPr>
          <w:rFonts w:eastAsia="Calibri" w:cs="Calibri"/>
        </w:rPr>
      </w:pPr>
    </w:p>
    <w:p w14:paraId="65E2ECCB" w14:textId="7F80F25E" w:rsidR="53B7A241" w:rsidRDefault="53B7A241" w:rsidP="00147266">
      <w:pPr>
        <w:pStyle w:val="Heading3"/>
        <w:numPr>
          <w:ilvl w:val="1"/>
          <w:numId w:val="20"/>
        </w:numPr>
        <w:spacing w:before="0"/>
        <w:rPr>
          <w:rFonts w:ascii="Calibri" w:eastAsia="Calibri" w:hAnsi="Calibri" w:cs="Calibri"/>
          <w:color w:val="auto"/>
          <w:szCs w:val="24"/>
        </w:rPr>
      </w:pPr>
      <w:bookmarkStart w:id="118" w:name="_Toc210385341"/>
      <w:r w:rsidRPr="2894771C">
        <w:rPr>
          <w:rFonts w:ascii="Calibri" w:eastAsia="Calibri" w:hAnsi="Calibri" w:cs="Calibri"/>
          <w:color w:val="auto"/>
          <w:szCs w:val="24"/>
        </w:rPr>
        <w:t>Small Group Applied Learning</w:t>
      </w:r>
      <w:bookmarkEnd w:id="118"/>
    </w:p>
    <w:p w14:paraId="13FF55F5" w14:textId="7AD1516A" w:rsidR="53B7A241" w:rsidRDefault="53B7A241" w:rsidP="00750767">
      <w:pPr>
        <w:pStyle w:val="ListParagraph"/>
        <w:numPr>
          <w:ilvl w:val="2"/>
          <w:numId w:val="20"/>
        </w:numPr>
        <w:spacing w:line="242" w:lineRule="auto"/>
        <w:ind w:left="1800" w:right="93" w:hanging="540"/>
        <w:rPr>
          <w:rFonts w:eastAsia="Calibri" w:cs="Calibri"/>
        </w:rPr>
      </w:pPr>
      <w:r w:rsidRPr="2894771C">
        <w:rPr>
          <w:rFonts w:eastAsia="Calibri" w:cs="Calibri"/>
          <w:u w:val="single"/>
        </w:rPr>
        <w:t>Definition</w:t>
      </w:r>
      <w:r w:rsidRPr="2894771C">
        <w:rPr>
          <w:rFonts w:eastAsia="Calibri" w:cs="Calibri"/>
        </w:rPr>
        <w:t xml:space="preserve">: </w:t>
      </w:r>
      <w:r w:rsidR="000C471D">
        <w:rPr>
          <w:rFonts w:eastAsia="Calibri" w:cs="Calibri"/>
        </w:rPr>
        <w:t>A</w:t>
      </w:r>
      <w:r w:rsidRPr="2894771C">
        <w:rPr>
          <w:rFonts w:eastAsia="Calibri" w:cs="Calibri"/>
        </w:rPr>
        <w:t xml:space="preserve">n </w:t>
      </w:r>
      <w:r w:rsidRPr="2894771C">
        <w:rPr>
          <w:rFonts w:eastAsia="Calibri" w:cs="Calibri"/>
          <w:b/>
          <w:bCs/>
        </w:rPr>
        <w:t xml:space="preserve">application session </w:t>
      </w:r>
      <w:r w:rsidRPr="2894771C">
        <w:rPr>
          <w:rFonts w:eastAsia="Calibri" w:cs="Calibri"/>
        </w:rPr>
        <w:t>in which students work in small groups (either with or without faculty facilitation) to apply concepts learned in guided self-learning. Examples are labs or case-based learning.</w:t>
      </w:r>
    </w:p>
    <w:p w14:paraId="2DA53382" w14:textId="193FAEBB" w:rsidR="53B7A241" w:rsidRDefault="53B7A241" w:rsidP="00750767">
      <w:pPr>
        <w:pStyle w:val="ListParagraph"/>
        <w:numPr>
          <w:ilvl w:val="2"/>
          <w:numId w:val="20"/>
        </w:numPr>
        <w:ind w:left="1800" w:hanging="540"/>
        <w:rPr>
          <w:rFonts w:eastAsia="Calibri" w:cs="Calibri"/>
        </w:rPr>
      </w:pPr>
      <w:r w:rsidRPr="2894771C">
        <w:rPr>
          <w:rFonts w:eastAsia="Calibri" w:cs="Calibri"/>
          <w:u w:val="single"/>
        </w:rPr>
        <w:t>Attendance</w:t>
      </w:r>
      <w:r w:rsidRPr="2894771C">
        <w:rPr>
          <w:rFonts w:eastAsia="Calibri" w:cs="Calibri"/>
        </w:rPr>
        <w:t>: Required</w:t>
      </w:r>
    </w:p>
    <w:p w14:paraId="0EC68605" w14:textId="0C35BB24" w:rsidR="53B7A241" w:rsidRDefault="53B7A241" w:rsidP="00750767">
      <w:pPr>
        <w:pStyle w:val="ListParagraph"/>
        <w:numPr>
          <w:ilvl w:val="2"/>
          <w:numId w:val="20"/>
        </w:numPr>
        <w:ind w:left="1800" w:right="708" w:hanging="540"/>
        <w:rPr>
          <w:rFonts w:eastAsia="Calibri" w:cs="Calibri"/>
        </w:rPr>
      </w:pPr>
      <w:r w:rsidRPr="2894771C">
        <w:rPr>
          <w:rFonts w:eastAsia="Calibri" w:cs="Calibri"/>
          <w:u w:val="single"/>
        </w:rPr>
        <w:t>When this typically happens:</w:t>
      </w:r>
      <w:r w:rsidRPr="2894771C">
        <w:rPr>
          <w:rFonts w:eastAsia="Calibri" w:cs="Calibri"/>
        </w:rPr>
        <w:t xml:space="preserve"> After guided self-learning (day 3 or 4 of a one- or two-week learning period, and day 7 or 8 of a two-week learning period).</w:t>
      </w:r>
    </w:p>
    <w:p w14:paraId="0DA624B4" w14:textId="3667EDA4" w:rsidR="53B7A241" w:rsidRDefault="53B7A241" w:rsidP="00750767">
      <w:pPr>
        <w:pStyle w:val="ListParagraph"/>
        <w:numPr>
          <w:ilvl w:val="2"/>
          <w:numId w:val="20"/>
        </w:numPr>
        <w:ind w:left="1800" w:right="284" w:hanging="540"/>
        <w:rPr>
          <w:rFonts w:eastAsia="Calibri" w:cs="Calibri"/>
        </w:rPr>
      </w:pPr>
      <w:r w:rsidRPr="2894771C">
        <w:rPr>
          <w:rFonts w:eastAsia="Calibri" w:cs="Calibri"/>
          <w:u w:val="single"/>
        </w:rPr>
        <w:t>Materials:</w:t>
      </w:r>
      <w:r w:rsidRPr="2894771C">
        <w:rPr>
          <w:rFonts w:eastAsia="Calibri" w:cs="Calibri"/>
        </w:rPr>
        <w:t xml:space="preserve"> Case handouts for students (post to </w:t>
      </w:r>
      <w:r w:rsidR="002C143B">
        <w:rPr>
          <w:rFonts w:eastAsia="Calibri" w:cs="Calibri"/>
        </w:rPr>
        <w:t>Blackboard</w:t>
      </w:r>
      <w:r w:rsidRPr="2894771C">
        <w:rPr>
          <w:rFonts w:eastAsia="Calibri" w:cs="Calibri"/>
        </w:rPr>
        <w:t>) and case answer key with thought process provided after session or lab materials</w:t>
      </w:r>
      <w:r w:rsidR="7906DB5A" w:rsidRPr="2894771C">
        <w:rPr>
          <w:rFonts w:eastAsia="Calibri" w:cs="Calibri"/>
        </w:rPr>
        <w:t>.</w:t>
      </w:r>
    </w:p>
    <w:p w14:paraId="64CC2458" w14:textId="6F2772CD" w:rsidR="2894771C" w:rsidRDefault="2894771C" w:rsidP="2894771C">
      <w:pPr>
        <w:pStyle w:val="ListParagraph"/>
        <w:ind w:left="2160" w:right="284"/>
        <w:rPr>
          <w:rFonts w:eastAsia="Calibri" w:cs="Calibri"/>
        </w:rPr>
      </w:pPr>
    </w:p>
    <w:p w14:paraId="1A042B52" w14:textId="0BB28E2C" w:rsidR="53B7A241" w:rsidRDefault="53B7A241" w:rsidP="00147266">
      <w:pPr>
        <w:pStyle w:val="Heading3"/>
        <w:numPr>
          <w:ilvl w:val="1"/>
          <w:numId w:val="20"/>
        </w:numPr>
        <w:spacing w:before="0"/>
        <w:rPr>
          <w:rFonts w:ascii="Calibri" w:eastAsia="Calibri" w:hAnsi="Calibri" w:cs="Calibri"/>
          <w:color w:val="auto"/>
          <w:szCs w:val="24"/>
        </w:rPr>
      </w:pPr>
      <w:bookmarkStart w:id="119" w:name="_Toc210385342"/>
      <w:r w:rsidRPr="2894771C">
        <w:rPr>
          <w:rFonts w:ascii="Calibri" w:eastAsia="Calibri" w:hAnsi="Calibri" w:cs="Calibri"/>
          <w:color w:val="auto"/>
          <w:szCs w:val="24"/>
        </w:rPr>
        <w:t>Large Group Applied Learning</w:t>
      </w:r>
      <w:bookmarkEnd w:id="119"/>
    </w:p>
    <w:p w14:paraId="0CBD741E" w14:textId="23271893" w:rsidR="53B7A241" w:rsidRDefault="53B7A241" w:rsidP="003C095A">
      <w:pPr>
        <w:pStyle w:val="ListParagraph"/>
        <w:numPr>
          <w:ilvl w:val="2"/>
          <w:numId w:val="20"/>
        </w:numPr>
        <w:ind w:left="1800" w:right="433" w:hanging="540"/>
        <w:rPr>
          <w:rFonts w:eastAsia="Calibri" w:cs="Calibri"/>
        </w:rPr>
      </w:pPr>
      <w:r w:rsidRPr="2894771C">
        <w:rPr>
          <w:rFonts w:eastAsia="Calibri" w:cs="Calibri"/>
          <w:u w:val="single"/>
        </w:rPr>
        <w:t>Definition</w:t>
      </w:r>
      <w:r w:rsidRPr="2894771C">
        <w:rPr>
          <w:rFonts w:eastAsia="Calibri" w:cs="Calibri"/>
        </w:rPr>
        <w:t xml:space="preserve">: </w:t>
      </w:r>
      <w:r w:rsidR="000C471D">
        <w:rPr>
          <w:rFonts w:eastAsia="Calibri" w:cs="Calibri"/>
        </w:rPr>
        <w:t>A</w:t>
      </w:r>
      <w:r w:rsidRPr="2894771C">
        <w:rPr>
          <w:rFonts w:eastAsia="Calibri" w:cs="Calibri"/>
        </w:rPr>
        <w:t xml:space="preserve">n </w:t>
      </w:r>
      <w:r w:rsidRPr="2894771C">
        <w:rPr>
          <w:rFonts w:eastAsia="Calibri" w:cs="Calibri"/>
          <w:b/>
          <w:bCs/>
        </w:rPr>
        <w:t xml:space="preserve">application session </w:t>
      </w:r>
      <w:r w:rsidRPr="2894771C">
        <w:rPr>
          <w:rFonts w:eastAsia="Calibri" w:cs="Calibri"/>
        </w:rPr>
        <w:t>when the whole class works together to apply concepts learned in guided self-learning. Examples are faculty facilitated large group case-based learning that included pauses for students to work through cases and solve problems.</w:t>
      </w:r>
    </w:p>
    <w:p w14:paraId="611BFFC0" w14:textId="2DE6883C" w:rsidR="53B7A241" w:rsidRDefault="53B7A241" w:rsidP="003C095A">
      <w:pPr>
        <w:pStyle w:val="ListParagraph"/>
        <w:numPr>
          <w:ilvl w:val="2"/>
          <w:numId w:val="20"/>
        </w:numPr>
        <w:ind w:left="1800" w:hanging="540"/>
        <w:rPr>
          <w:rFonts w:eastAsia="Calibri" w:cs="Calibri"/>
        </w:rPr>
      </w:pPr>
      <w:r w:rsidRPr="2894771C">
        <w:rPr>
          <w:rFonts w:eastAsia="Calibri" w:cs="Calibri"/>
          <w:u w:val="single"/>
        </w:rPr>
        <w:t>Attendance</w:t>
      </w:r>
      <w:r w:rsidRPr="2894771C">
        <w:rPr>
          <w:rFonts w:eastAsia="Calibri" w:cs="Calibri"/>
        </w:rPr>
        <w:t>: Required</w:t>
      </w:r>
      <w:r w:rsidR="000C471D">
        <w:rPr>
          <w:rFonts w:eastAsia="Calibri" w:cs="Calibri"/>
        </w:rPr>
        <w:t>.</w:t>
      </w:r>
    </w:p>
    <w:p w14:paraId="02A5230E" w14:textId="4E327311" w:rsidR="53B7A241" w:rsidRDefault="53B7A241" w:rsidP="003C095A">
      <w:pPr>
        <w:pStyle w:val="ListParagraph"/>
        <w:numPr>
          <w:ilvl w:val="2"/>
          <w:numId w:val="20"/>
        </w:numPr>
        <w:ind w:left="1800" w:right="708" w:hanging="540"/>
        <w:rPr>
          <w:rFonts w:eastAsia="Calibri" w:cs="Calibri"/>
        </w:rPr>
      </w:pPr>
      <w:r w:rsidRPr="2894771C">
        <w:rPr>
          <w:rFonts w:eastAsia="Calibri" w:cs="Calibri"/>
          <w:u w:val="single"/>
        </w:rPr>
        <w:t>When this typically happens</w:t>
      </w:r>
      <w:r w:rsidRPr="2894771C">
        <w:rPr>
          <w:rFonts w:eastAsia="Calibri" w:cs="Calibri"/>
        </w:rPr>
        <w:t>: After guided self-learning (day 3 or 4 of a one- or two-week learning period, and day 7 or 8 of a two-week learning period).</w:t>
      </w:r>
    </w:p>
    <w:p w14:paraId="624D4181" w14:textId="47E0664A" w:rsidR="53B7A241" w:rsidRDefault="53B7A241" w:rsidP="003C095A">
      <w:pPr>
        <w:pStyle w:val="ListParagraph"/>
        <w:numPr>
          <w:ilvl w:val="2"/>
          <w:numId w:val="20"/>
        </w:numPr>
        <w:ind w:left="1800" w:right="486" w:hanging="540"/>
        <w:rPr>
          <w:rFonts w:eastAsia="Calibri" w:cs="Calibri"/>
        </w:rPr>
      </w:pPr>
      <w:r w:rsidRPr="2894771C">
        <w:rPr>
          <w:rFonts w:eastAsia="Calibri" w:cs="Calibri"/>
          <w:u w:val="single"/>
        </w:rPr>
        <w:t>Materials:</w:t>
      </w:r>
      <w:r w:rsidRPr="2894771C">
        <w:rPr>
          <w:rFonts w:eastAsia="Calibri" w:cs="Calibri"/>
        </w:rPr>
        <w:t xml:space="preserve"> Slides with cases or case handouts for students (post to </w:t>
      </w:r>
      <w:r w:rsidR="002C143B">
        <w:rPr>
          <w:rFonts w:eastAsia="Calibri" w:cs="Calibri"/>
        </w:rPr>
        <w:t>Blackboard</w:t>
      </w:r>
      <w:r w:rsidRPr="2894771C">
        <w:rPr>
          <w:rFonts w:eastAsia="Calibri" w:cs="Calibri"/>
        </w:rPr>
        <w:t>) and case answer key with thought process provided after session</w:t>
      </w:r>
      <w:r w:rsidR="000C471D">
        <w:rPr>
          <w:rFonts w:eastAsia="Calibri" w:cs="Calibri"/>
        </w:rPr>
        <w:t>.</w:t>
      </w:r>
    </w:p>
    <w:p w14:paraId="412E8C42" w14:textId="761049AB" w:rsidR="2894771C" w:rsidRDefault="2894771C" w:rsidP="2894771C">
      <w:pPr>
        <w:pStyle w:val="ListParagraph"/>
        <w:ind w:left="2160" w:right="486"/>
        <w:rPr>
          <w:rFonts w:eastAsia="Calibri" w:cs="Calibri"/>
        </w:rPr>
      </w:pPr>
    </w:p>
    <w:p w14:paraId="49398EA8" w14:textId="76E54E97" w:rsidR="53B7A241" w:rsidRDefault="53B7A241" w:rsidP="00147266">
      <w:pPr>
        <w:pStyle w:val="Heading3"/>
        <w:numPr>
          <w:ilvl w:val="1"/>
          <w:numId w:val="20"/>
        </w:numPr>
        <w:spacing w:before="0"/>
        <w:rPr>
          <w:rFonts w:ascii="Calibri" w:eastAsia="Calibri" w:hAnsi="Calibri" w:cs="Calibri"/>
          <w:color w:val="auto"/>
          <w:szCs w:val="24"/>
        </w:rPr>
      </w:pPr>
      <w:bookmarkStart w:id="120" w:name="_Toc210385343"/>
      <w:r w:rsidRPr="2894771C">
        <w:rPr>
          <w:rFonts w:ascii="Calibri" w:eastAsia="Calibri" w:hAnsi="Calibri" w:cs="Calibri"/>
          <w:color w:val="auto"/>
          <w:szCs w:val="24"/>
        </w:rPr>
        <w:t>Large Group Lecture</w:t>
      </w:r>
      <w:bookmarkEnd w:id="120"/>
    </w:p>
    <w:p w14:paraId="7AA5FF69" w14:textId="2C0493E7" w:rsidR="00470EF4" w:rsidRDefault="53B7A241" w:rsidP="002C143B">
      <w:pPr>
        <w:pStyle w:val="ListParagraph"/>
        <w:numPr>
          <w:ilvl w:val="2"/>
          <w:numId w:val="20"/>
        </w:numPr>
        <w:ind w:left="1800" w:right="111" w:hanging="540"/>
        <w:rPr>
          <w:rFonts w:eastAsia="Calibri" w:cs="Calibri"/>
        </w:rPr>
      </w:pPr>
      <w:r w:rsidRPr="2894771C">
        <w:rPr>
          <w:rFonts w:eastAsia="Calibri" w:cs="Calibri"/>
          <w:u w:val="single"/>
        </w:rPr>
        <w:t>Definition</w:t>
      </w:r>
      <w:r w:rsidRPr="2894771C">
        <w:rPr>
          <w:rFonts w:eastAsia="Calibri" w:cs="Calibri"/>
        </w:rPr>
        <w:t>: Core content delivered from one or many faculty members. These sessions are focused on content delivery. New material not previously delivered in guided self-learning are taught. There will be knowledge self-assessment questions required after these sessions. These sessions may include active student engagement through clicker questions, think pair share, muddiest point.</w:t>
      </w:r>
    </w:p>
    <w:p w14:paraId="5BE0F631" w14:textId="45E844D8" w:rsidR="53B7A241" w:rsidRPr="00470EF4" w:rsidRDefault="53B7A241" w:rsidP="002C143B">
      <w:pPr>
        <w:pStyle w:val="ListParagraph"/>
        <w:numPr>
          <w:ilvl w:val="2"/>
          <w:numId w:val="20"/>
        </w:numPr>
        <w:ind w:left="1800" w:right="111" w:hanging="540"/>
        <w:rPr>
          <w:rFonts w:eastAsia="Calibri" w:cs="Calibri"/>
        </w:rPr>
      </w:pPr>
      <w:r w:rsidRPr="00470EF4">
        <w:rPr>
          <w:rFonts w:eastAsia="Calibri" w:cs="Calibri"/>
          <w:u w:val="single"/>
        </w:rPr>
        <w:t>Attendance</w:t>
      </w:r>
      <w:r w:rsidRPr="00470EF4">
        <w:rPr>
          <w:rFonts w:eastAsia="Calibri" w:cs="Calibri"/>
        </w:rPr>
        <w:t>: Not required, sessions will be recorded.</w:t>
      </w:r>
    </w:p>
    <w:p w14:paraId="66F516C6" w14:textId="46AADE75" w:rsidR="53B7A241" w:rsidRDefault="53B7A241" w:rsidP="002C143B">
      <w:pPr>
        <w:pStyle w:val="ListParagraph"/>
        <w:numPr>
          <w:ilvl w:val="2"/>
          <w:numId w:val="20"/>
        </w:numPr>
        <w:ind w:left="1800" w:right="403" w:hanging="540"/>
        <w:rPr>
          <w:rFonts w:eastAsia="Calibri" w:cs="Calibri"/>
        </w:rPr>
      </w:pPr>
      <w:r w:rsidRPr="2894771C">
        <w:rPr>
          <w:rFonts w:eastAsia="Calibri" w:cs="Calibri"/>
          <w:u w:val="single"/>
        </w:rPr>
        <w:t>When this typically happens:</w:t>
      </w:r>
      <w:r w:rsidRPr="2894771C">
        <w:rPr>
          <w:rFonts w:eastAsia="Calibri" w:cs="Calibri"/>
        </w:rPr>
        <w:t xml:space="preserve"> Depends on the modules. Should be before application sessions for the material discussed.</w:t>
      </w:r>
    </w:p>
    <w:p w14:paraId="41345C41" w14:textId="3FC362D7" w:rsidR="53B7A241" w:rsidRDefault="53B7A241" w:rsidP="002C143B">
      <w:pPr>
        <w:pStyle w:val="ListParagraph"/>
        <w:numPr>
          <w:ilvl w:val="2"/>
          <w:numId w:val="20"/>
        </w:numPr>
        <w:ind w:left="1800" w:hanging="540"/>
        <w:rPr>
          <w:rFonts w:eastAsia="Calibri" w:cs="Calibri"/>
        </w:rPr>
      </w:pPr>
      <w:r w:rsidRPr="2894771C">
        <w:rPr>
          <w:rFonts w:eastAsia="Calibri" w:cs="Calibri"/>
          <w:u w:val="single"/>
        </w:rPr>
        <w:t>Materials:</w:t>
      </w:r>
      <w:r w:rsidRPr="2894771C">
        <w:rPr>
          <w:rFonts w:eastAsia="Calibri" w:cs="Calibri"/>
        </w:rPr>
        <w:t xml:space="preserve"> Slides for students (post to </w:t>
      </w:r>
      <w:r w:rsidR="002C143B">
        <w:rPr>
          <w:rFonts w:eastAsia="Calibri" w:cs="Calibri"/>
        </w:rPr>
        <w:t>Blackboard</w:t>
      </w:r>
      <w:r w:rsidRPr="2894771C">
        <w:rPr>
          <w:rFonts w:eastAsia="Calibri" w:cs="Calibri"/>
        </w:rPr>
        <w:t>)</w:t>
      </w:r>
      <w:r w:rsidR="000C471D">
        <w:rPr>
          <w:rFonts w:eastAsia="Calibri" w:cs="Calibri"/>
        </w:rPr>
        <w:t>.</w:t>
      </w:r>
    </w:p>
    <w:p w14:paraId="5962A8FD" w14:textId="224FDFA3" w:rsidR="2894771C" w:rsidRDefault="2894771C" w:rsidP="2894771C">
      <w:pPr>
        <w:pStyle w:val="ListParagraph"/>
        <w:ind w:left="2160"/>
        <w:rPr>
          <w:rFonts w:eastAsia="Calibri" w:cs="Calibri"/>
        </w:rPr>
      </w:pPr>
    </w:p>
    <w:p w14:paraId="2A7711E5" w14:textId="60A38644" w:rsidR="53B7A241" w:rsidRDefault="53B7A241" w:rsidP="00147266">
      <w:pPr>
        <w:pStyle w:val="Heading3"/>
        <w:numPr>
          <w:ilvl w:val="1"/>
          <w:numId w:val="20"/>
        </w:numPr>
        <w:spacing w:before="0"/>
        <w:rPr>
          <w:rFonts w:ascii="Calibri" w:eastAsia="Calibri" w:hAnsi="Calibri" w:cs="Calibri"/>
          <w:color w:val="auto"/>
          <w:szCs w:val="24"/>
        </w:rPr>
      </w:pPr>
      <w:bookmarkStart w:id="121" w:name="_Toc210385344"/>
      <w:r w:rsidRPr="2894771C">
        <w:rPr>
          <w:rFonts w:ascii="Calibri" w:eastAsia="Calibri" w:hAnsi="Calibri" w:cs="Calibri"/>
          <w:color w:val="auto"/>
          <w:szCs w:val="24"/>
        </w:rPr>
        <w:t>Live Patient Session</w:t>
      </w:r>
      <w:bookmarkEnd w:id="121"/>
    </w:p>
    <w:p w14:paraId="2821C0D9" w14:textId="73A54038" w:rsidR="003C095A" w:rsidRDefault="53B7A241" w:rsidP="00D521E9">
      <w:pPr>
        <w:pStyle w:val="ListParagraph"/>
        <w:numPr>
          <w:ilvl w:val="2"/>
          <w:numId w:val="20"/>
        </w:numPr>
        <w:ind w:left="1800" w:hanging="540"/>
        <w:rPr>
          <w:rFonts w:eastAsia="Calibri" w:cs="Calibri"/>
        </w:rPr>
      </w:pPr>
      <w:r w:rsidRPr="2894771C">
        <w:rPr>
          <w:rFonts w:eastAsia="Calibri" w:cs="Calibri"/>
          <w:u w:val="single"/>
        </w:rPr>
        <w:t>Definition</w:t>
      </w:r>
      <w:r w:rsidRPr="2894771C">
        <w:rPr>
          <w:rFonts w:eastAsia="Calibri" w:cs="Calibri"/>
        </w:rPr>
        <w:t>: A patient, group of patients come to the class to share their experiences with the class</w:t>
      </w:r>
    </w:p>
    <w:p w14:paraId="1752BDB5" w14:textId="2CD58BC9" w:rsidR="53B7A241" w:rsidRPr="00D025D1" w:rsidRDefault="53B7A241" w:rsidP="00D521E9">
      <w:pPr>
        <w:pStyle w:val="ListParagraph"/>
        <w:numPr>
          <w:ilvl w:val="2"/>
          <w:numId w:val="20"/>
        </w:numPr>
        <w:ind w:left="1800" w:hanging="540"/>
        <w:rPr>
          <w:rFonts w:eastAsia="Calibri" w:cs="Calibri"/>
        </w:rPr>
      </w:pPr>
      <w:r w:rsidRPr="00D025D1">
        <w:rPr>
          <w:rFonts w:eastAsia="Calibri" w:cs="Calibri"/>
          <w:u w:val="single"/>
        </w:rPr>
        <w:t>Attendance</w:t>
      </w:r>
      <w:r w:rsidRPr="00D025D1">
        <w:rPr>
          <w:rFonts w:eastAsia="Calibri" w:cs="Calibri"/>
        </w:rPr>
        <w:t>: Required</w:t>
      </w:r>
      <w:r w:rsidR="000C471D">
        <w:rPr>
          <w:rFonts w:eastAsia="Calibri" w:cs="Calibri"/>
        </w:rPr>
        <w:t>.</w:t>
      </w:r>
    </w:p>
    <w:p w14:paraId="4AE1D878" w14:textId="11F4EF73" w:rsidR="003C095A" w:rsidRDefault="53B7A241" w:rsidP="00D521E9">
      <w:pPr>
        <w:pStyle w:val="ListParagraph"/>
        <w:numPr>
          <w:ilvl w:val="2"/>
          <w:numId w:val="20"/>
        </w:numPr>
        <w:ind w:left="1800" w:hanging="540"/>
        <w:rPr>
          <w:rFonts w:eastAsia="Calibri" w:cs="Calibri"/>
        </w:rPr>
      </w:pPr>
      <w:r w:rsidRPr="2894771C">
        <w:rPr>
          <w:rFonts w:eastAsia="Calibri" w:cs="Calibri"/>
          <w:u w:val="single"/>
        </w:rPr>
        <w:t>When this typically happens:</w:t>
      </w:r>
      <w:r w:rsidRPr="2894771C">
        <w:rPr>
          <w:rFonts w:eastAsia="Calibri" w:cs="Calibri"/>
        </w:rPr>
        <w:t xml:space="preserve"> Depends on the module</w:t>
      </w:r>
      <w:r w:rsidR="000C471D">
        <w:rPr>
          <w:rFonts w:eastAsia="Calibri" w:cs="Calibri"/>
        </w:rPr>
        <w:t>.</w:t>
      </w:r>
    </w:p>
    <w:p w14:paraId="4A385B06" w14:textId="5ADE01B9" w:rsidR="53B7A241" w:rsidRDefault="53B7A241" w:rsidP="00D521E9">
      <w:pPr>
        <w:pStyle w:val="ListParagraph"/>
        <w:numPr>
          <w:ilvl w:val="2"/>
          <w:numId w:val="20"/>
        </w:numPr>
        <w:ind w:left="1800" w:hanging="540"/>
        <w:rPr>
          <w:rFonts w:eastAsia="Calibri" w:cs="Calibri"/>
        </w:rPr>
      </w:pPr>
      <w:r w:rsidRPr="2894771C">
        <w:rPr>
          <w:rFonts w:eastAsia="Calibri" w:cs="Calibri"/>
          <w:u w:val="single"/>
        </w:rPr>
        <w:t>Materials:</w:t>
      </w:r>
      <w:r w:rsidRPr="2894771C">
        <w:rPr>
          <w:rFonts w:eastAsia="Calibri" w:cs="Calibri"/>
        </w:rPr>
        <w:t xml:space="preserve"> </w:t>
      </w:r>
      <w:r w:rsidR="000C471D">
        <w:rPr>
          <w:rFonts w:eastAsia="Calibri" w:cs="Calibri"/>
        </w:rPr>
        <w:t>None.</w:t>
      </w:r>
    </w:p>
    <w:p w14:paraId="048359F4" w14:textId="4F36C0D9" w:rsidR="2894771C" w:rsidRDefault="2894771C" w:rsidP="2894771C">
      <w:pPr>
        <w:pStyle w:val="ListParagraph"/>
        <w:ind w:left="2160"/>
        <w:rPr>
          <w:rFonts w:eastAsia="Calibri" w:cs="Calibri"/>
        </w:rPr>
      </w:pPr>
    </w:p>
    <w:p w14:paraId="10D8DDF2" w14:textId="4697C8D4" w:rsidR="53B7A241" w:rsidRDefault="53B7A241" w:rsidP="00147266">
      <w:pPr>
        <w:pStyle w:val="Heading3"/>
        <w:numPr>
          <w:ilvl w:val="1"/>
          <w:numId w:val="20"/>
        </w:numPr>
        <w:spacing w:before="0"/>
        <w:rPr>
          <w:rFonts w:ascii="Calibri" w:eastAsia="Calibri" w:hAnsi="Calibri" w:cs="Calibri"/>
          <w:color w:val="auto"/>
          <w:szCs w:val="24"/>
        </w:rPr>
      </w:pPr>
      <w:bookmarkStart w:id="122" w:name="_Toc210385345"/>
      <w:r w:rsidRPr="2894771C">
        <w:rPr>
          <w:rFonts w:ascii="Calibri" w:eastAsia="Calibri" w:hAnsi="Calibri" w:cs="Calibri"/>
          <w:color w:val="auto"/>
          <w:szCs w:val="24"/>
        </w:rPr>
        <w:t>Consolidation Session</w:t>
      </w:r>
      <w:bookmarkEnd w:id="122"/>
    </w:p>
    <w:p w14:paraId="2BE19AFB" w14:textId="5CF17D4B" w:rsidR="53B7A241" w:rsidRDefault="53B7A241" w:rsidP="00D521E9">
      <w:pPr>
        <w:pStyle w:val="ListParagraph"/>
        <w:numPr>
          <w:ilvl w:val="2"/>
          <w:numId w:val="20"/>
        </w:numPr>
        <w:ind w:left="1800" w:right="216" w:hanging="630"/>
        <w:rPr>
          <w:rFonts w:eastAsia="Calibri" w:cs="Calibri"/>
        </w:rPr>
      </w:pPr>
      <w:r w:rsidRPr="2894771C">
        <w:rPr>
          <w:rFonts w:eastAsia="Calibri" w:cs="Calibri"/>
          <w:u w:val="single"/>
        </w:rPr>
        <w:t>Definition</w:t>
      </w:r>
      <w:r w:rsidRPr="2894771C">
        <w:rPr>
          <w:rFonts w:eastAsia="Calibri" w:cs="Calibri"/>
          <w:b/>
          <w:bCs/>
        </w:rPr>
        <w:t xml:space="preserve">: Application session </w:t>
      </w:r>
      <w:r w:rsidRPr="2894771C">
        <w:rPr>
          <w:rFonts w:eastAsia="Calibri" w:cs="Calibri"/>
        </w:rPr>
        <w:t>at the end of the learning period to revisit the content learned. The framing cases will be the backbone of this session and students will revisit the patient cases and take a more specific look at the issues in the case (as opposed to the big picture questions asked during the beginning of the learning block). Some of the cases will unfold to provide more information to further students’ understanding of the concepts learned in the learning block. There will be opportunities for peer discussion and Q&amp;A. Students groups should work through cases and then faculty review big picture concepts and questions in preparation for the LPA.</w:t>
      </w:r>
    </w:p>
    <w:p w14:paraId="21B8D8B3" w14:textId="1F1F2C10" w:rsidR="53B7A241" w:rsidRDefault="53B7A241" w:rsidP="00D521E9">
      <w:pPr>
        <w:pStyle w:val="ListParagraph"/>
        <w:numPr>
          <w:ilvl w:val="2"/>
          <w:numId w:val="20"/>
        </w:numPr>
        <w:ind w:left="1800" w:hanging="630"/>
        <w:rPr>
          <w:rFonts w:eastAsia="Calibri" w:cs="Calibri"/>
        </w:rPr>
      </w:pPr>
      <w:r w:rsidRPr="2894771C">
        <w:rPr>
          <w:rFonts w:eastAsia="Calibri" w:cs="Calibri"/>
          <w:u w:val="single"/>
        </w:rPr>
        <w:t>Attendance</w:t>
      </w:r>
      <w:r w:rsidRPr="2894771C">
        <w:rPr>
          <w:rFonts w:eastAsia="Calibri" w:cs="Calibri"/>
        </w:rPr>
        <w:t>: Required</w:t>
      </w:r>
      <w:r w:rsidR="00276516">
        <w:rPr>
          <w:rFonts w:eastAsia="Calibri" w:cs="Calibri"/>
        </w:rPr>
        <w:t>.</w:t>
      </w:r>
    </w:p>
    <w:p w14:paraId="5E11EE3E" w14:textId="3760864E" w:rsidR="53B7A241" w:rsidRDefault="53B7A241" w:rsidP="00D521E9">
      <w:pPr>
        <w:pStyle w:val="ListParagraph"/>
        <w:numPr>
          <w:ilvl w:val="2"/>
          <w:numId w:val="20"/>
        </w:numPr>
        <w:ind w:left="1800" w:hanging="630"/>
        <w:rPr>
          <w:rFonts w:eastAsia="Calibri" w:cs="Calibri"/>
        </w:rPr>
      </w:pPr>
      <w:r w:rsidRPr="2894771C">
        <w:rPr>
          <w:rFonts w:eastAsia="Calibri" w:cs="Calibri"/>
          <w:u w:val="single"/>
        </w:rPr>
        <w:t>When this typically happens:</w:t>
      </w:r>
      <w:r w:rsidRPr="2894771C">
        <w:rPr>
          <w:rFonts w:eastAsia="Calibri" w:cs="Calibri"/>
        </w:rPr>
        <w:t xml:space="preserve"> At the end of a learning period.</w:t>
      </w:r>
    </w:p>
    <w:p w14:paraId="5D5D281A" w14:textId="2F33286E" w:rsidR="53B7A241" w:rsidRDefault="53B7A241" w:rsidP="00D521E9">
      <w:pPr>
        <w:pStyle w:val="ListParagraph"/>
        <w:numPr>
          <w:ilvl w:val="2"/>
          <w:numId w:val="20"/>
        </w:numPr>
        <w:ind w:left="1800" w:hanging="630"/>
        <w:rPr>
          <w:rFonts w:eastAsia="Calibri" w:cs="Calibri"/>
        </w:rPr>
      </w:pPr>
      <w:r w:rsidRPr="2894771C">
        <w:rPr>
          <w:rFonts w:eastAsia="Calibri" w:cs="Calibri"/>
          <w:u w:val="single"/>
        </w:rPr>
        <w:t>Materials:</w:t>
      </w:r>
      <w:r w:rsidRPr="2894771C">
        <w:rPr>
          <w:rFonts w:eastAsia="Calibri" w:cs="Calibri"/>
        </w:rPr>
        <w:t xml:space="preserve"> Slides for kick-off case review and expansion. No other materials necessary.</w:t>
      </w:r>
    </w:p>
    <w:p w14:paraId="77804A26" w14:textId="57F7C4D1" w:rsidR="2894771C" w:rsidRDefault="2894771C" w:rsidP="2894771C">
      <w:pPr>
        <w:pStyle w:val="ListParagraph"/>
        <w:ind w:left="2160"/>
        <w:rPr>
          <w:rFonts w:eastAsia="Calibri" w:cs="Calibri"/>
        </w:rPr>
      </w:pPr>
    </w:p>
    <w:p w14:paraId="1E85BCC9" w14:textId="4F3D515B" w:rsidR="53B7A241" w:rsidRDefault="53B7A241" w:rsidP="00147266">
      <w:pPr>
        <w:pStyle w:val="Heading3"/>
        <w:numPr>
          <w:ilvl w:val="1"/>
          <w:numId w:val="20"/>
        </w:numPr>
        <w:spacing w:before="0"/>
        <w:rPr>
          <w:rFonts w:ascii="Calibri" w:eastAsia="Calibri" w:hAnsi="Calibri" w:cs="Calibri"/>
          <w:color w:val="auto"/>
          <w:szCs w:val="24"/>
        </w:rPr>
      </w:pPr>
      <w:bookmarkStart w:id="123" w:name="_Toc210385346"/>
      <w:r w:rsidRPr="2894771C">
        <w:rPr>
          <w:rFonts w:ascii="Calibri" w:eastAsia="Calibri" w:hAnsi="Calibri" w:cs="Calibri"/>
          <w:color w:val="auto"/>
          <w:szCs w:val="24"/>
        </w:rPr>
        <w:t>Integrated Case Session</w:t>
      </w:r>
      <w:bookmarkEnd w:id="123"/>
    </w:p>
    <w:p w14:paraId="2B7E1DA7" w14:textId="49684D81" w:rsidR="53B7A241" w:rsidRDefault="53B7A241" w:rsidP="00D521E9">
      <w:pPr>
        <w:pStyle w:val="ListParagraph"/>
        <w:numPr>
          <w:ilvl w:val="2"/>
          <w:numId w:val="20"/>
        </w:numPr>
        <w:tabs>
          <w:tab w:val="left" w:pos="1890"/>
        </w:tabs>
        <w:ind w:left="1890" w:right="158" w:hanging="630"/>
        <w:rPr>
          <w:rFonts w:eastAsia="Calibri" w:cs="Calibri"/>
        </w:rPr>
      </w:pPr>
      <w:r w:rsidRPr="2894771C">
        <w:rPr>
          <w:rFonts w:eastAsia="Calibri" w:cs="Calibri"/>
          <w:u w:val="single"/>
        </w:rPr>
        <w:t>Definition</w:t>
      </w:r>
      <w:r w:rsidRPr="2894771C">
        <w:rPr>
          <w:rFonts w:eastAsia="Calibri" w:cs="Calibri"/>
        </w:rPr>
        <w:t>: Specifically, designed patient cases to integrate content learned across systems. Faculty facilitated large group sessions with group work and discussions at tables. Patient cases that help apply information, integrate and consolidate content learned, and revisit content seen already.</w:t>
      </w:r>
    </w:p>
    <w:p w14:paraId="5FB41238" w14:textId="09EA2A1F" w:rsidR="53B7A241" w:rsidRDefault="53B7A241" w:rsidP="00D521E9">
      <w:pPr>
        <w:pStyle w:val="ListParagraph"/>
        <w:numPr>
          <w:ilvl w:val="2"/>
          <w:numId w:val="20"/>
        </w:numPr>
        <w:tabs>
          <w:tab w:val="left" w:pos="1890"/>
        </w:tabs>
        <w:ind w:left="1890" w:hanging="630"/>
        <w:rPr>
          <w:rFonts w:eastAsia="Calibri" w:cs="Calibri"/>
        </w:rPr>
      </w:pPr>
      <w:r w:rsidRPr="2894771C">
        <w:rPr>
          <w:rFonts w:eastAsia="Calibri" w:cs="Calibri"/>
          <w:u w:val="single"/>
        </w:rPr>
        <w:t>Attendance</w:t>
      </w:r>
      <w:r w:rsidRPr="2894771C">
        <w:rPr>
          <w:rFonts w:eastAsia="Calibri" w:cs="Calibri"/>
        </w:rPr>
        <w:t>: Required (unless re-examination happening that week)</w:t>
      </w:r>
      <w:r w:rsidR="00276516">
        <w:rPr>
          <w:rFonts w:eastAsia="Calibri" w:cs="Calibri"/>
        </w:rPr>
        <w:t>.</w:t>
      </w:r>
    </w:p>
    <w:p w14:paraId="1A0CF54D" w14:textId="66DC45C8" w:rsidR="00D13841" w:rsidRPr="003C095A" w:rsidRDefault="53B7A241" w:rsidP="00D521E9">
      <w:pPr>
        <w:pStyle w:val="ListParagraph"/>
        <w:numPr>
          <w:ilvl w:val="2"/>
          <w:numId w:val="20"/>
        </w:numPr>
        <w:tabs>
          <w:tab w:val="left" w:pos="1890"/>
        </w:tabs>
        <w:ind w:left="1890" w:hanging="630"/>
        <w:rPr>
          <w:rFonts w:eastAsia="Calibri" w:cs="Calibri"/>
        </w:rPr>
      </w:pPr>
      <w:r w:rsidRPr="2894771C">
        <w:rPr>
          <w:rFonts w:eastAsia="Calibri" w:cs="Calibri"/>
          <w:u w:val="single"/>
        </w:rPr>
        <w:t>When this typically happens:</w:t>
      </w:r>
      <w:r w:rsidRPr="2894771C">
        <w:rPr>
          <w:rFonts w:eastAsia="Calibri" w:cs="Calibri"/>
        </w:rPr>
        <w:t xml:space="preserve"> During weeks when LEADS is running.</w:t>
      </w:r>
    </w:p>
    <w:p w14:paraId="04D673CA" w14:textId="04E86F56" w:rsidR="0026257E" w:rsidRPr="00020971" w:rsidRDefault="00194EBA" w:rsidP="63677FCE">
      <w:pPr>
        <w:pStyle w:val="Heading1"/>
      </w:pPr>
      <w:bookmarkStart w:id="124" w:name="Assessment_and_Grading"/>
      <w:bookmarkStart w:id="125" w:name="_Toc1215339751"/>
      <w:bookmarkStart w:id="126" w:name="_Toc149342413"/>
      <w:bookmarkStart w:id="127" w:name="_Toc2036278639"/>
      <w:bookmarkStart w:id="128" w:name="_Toc1547167525"/>
      <w:bookmarkStart w:id="129" w:name="_Toc1264008699"/>
      <w:bookmarkStart w:id="130" w:name="_Toc1632328638"/>
      <w:bookmarkStart w:id="131" w:name="_Toc650742505"/>
      <w:bookmarkStart w:id="132" w:name="_Toc1869595842"/>
      <w:bookmarkStart w:id="133" w:name="_Toc111030790"/>
      <w:bookmarkStart w:id="134" w:name="_Toc172199742"/>
      <w:bookmarkStart w:id="135" w:name="_Toc210385347"/>
      <w:bookmarkStart w:id="136" w:name="_Toc484677647"/>
      <w:bookmarkEnd w:id="103"/>
      <w:bookmarkEnd w:id="124"/>
      <w:r w:rsidRPr="00020971">
        <w:t>Assessment</w:t>
      </w:r>
      <w:bookmarkEnd w:id="125"/>
      <w:bookmarkEnd w:id="126"/>
      <w:bookmarkEnd w:id="127"/>
      <w:bookmarkEnd w:id="128"/>
      <w:bookmarkEnd w:id="129"/>
      <w:bookmarkEnd w:id="130"/>
      <w:bookmarkEnd w:id="131"/>
      <w:bookmarkEnd w:id="132"/>
      <w:bookmarkEnd w:id="133"/>
      <w:bookmarkEnd w:id="134"/>
      <w:bookmarkEnd w:id="135"/>
    </w:p>
    <w:p w14:paraId="725C23AC" w14:textId="414B48A0" w:rsidR="10956824" w:rsidRDefault="10956824" w:rsidP="00ED5816">
      <w:pPr>
        <w:pStyle w:val="Heading2"/>
        <w:jc w:val="both"/>
        <w:rPr>
          <w:rFonts w:ascii="Calibri" w:eastAsia="Calibri" w:hAnsi="Calibri" w:cs="Calibri"/>
          <w:color w:val="auto"/>
        </w:rPr>
      </w:pPr>
      <w:bookmarkStart w:id="137" w:name="_Toc210385348"/>
      <w:r w:rsidRPr="2894771C">
        <w:rPr>
          <w:rFonts w:ascii="Calibri" w:eastAsia="Calibri" w:hAnsi="Calibri" w:cs="Calibri"/>
          <w:color w:val="auto"/>
        </w:rPr>
        <w:t>Course Year 1</w:t>
      </w:r>
      <w:bookmarkEnd w:id="137"/>
    </w:p>
    <w:p w14:paraId="24C4DAEC" w14:textId="527D325C" w:rsidR="10956824" w:rsidRDefault="10956824" w:rsidP="00690E43">
      <w:pPr>
        <w:spacing w:line="259" w:lineRule="auto"/>
        <w:jc w:val="both"/>
        <w:rPr>
          <w:rFonts w:asciiTheme="minorHAnsi" w:eastAsiaTheme="minorEastAsia" w:hAnsiTheme="minorHAnsi" w:cstheme="minorBidi"/>
        </w:rPr>
      </w:pPr>
      <w:r w:rsidRPr="2894771C">
        <w:rPr>
          <w:rFonts w:eastAsia="Calibri" w:cs="Calibri"/>
        </w:rPr>
        <w:t>The PPD course continues over the four years of the medical student curriculum.  This course document reviews the components of the first-year module</w:t>
      </w:r>
      <w:r w:rsidR="00701428">
        <w:rPr>
          <w:rFonts w:eastAsia="Calibri" w:cs="Calibri"/>
        </w:rPr>
        <w:t xml:space="preserve"> and h</w:t>
      </w:r>
      <w:r w:rsidR="3703718B" w:rsidRPr="2894771C">
        <w:rPr>
          <w:rFonts w:eastAsia="Calibri" w:cs="Calibri"/>
        </w:rPr>
        <w:t xml:space="preserve">as required </w:t>
      </w:r>
      <w:r w:rsidR="38C902F9" w:rsidRPr="2894771C">
        <w:rPr>
          <w:rFonts w:eastAsia="Calibri" w:cs="Calibri"/>
        </w:rPr>
        <w:t xml:space="preserve">assessments for learning and for professionalism </w:t>
      </w:r>
      <w:r w:rsidRPr="2894771C">
        <w:rPr>
          <w:rFonts w:eastAsia="Calibri" w:cs="Calibri"/>
        </w:rPr>
        <w:t>t</w:t>
      </w:r>
      <w:r w:rsidR="64661561" w:rsidRPr="2894771C">
        <w:rPr>
          <w:rFonts w:eastAsia="Calibri" w:cs="Calibri"/>
        </w:rPr>
        <w:t>hat are due during the course.</w:t>
      </w:r>
      <w:r w:rsidR="422AE97A" w:rsidRPr="2894771C">
        <w:rPr>
          <w:rFonts w:eastAsia="Calibri" w:cs="Calibri"/>
        </w:rPr>
        <w:t xml:space="preserve"> St</w:t>
      </w:r>
      <w:r w:rsidR="4E64C09C" w:rsidRPr="2894771C">
        <w:rPr>
          <w:rFonts w:asciiTheme="minorHAnsi" w:eastAsiaTheme="minorEastAsia" w:hAnsiTheme="minorHAnsi" w:cstheme="minorBidi"/>
        </w:rPr>
        <w:t>udents are expected to participate in all activities and complete all assignments and reflections</w:t>
      </w:r>
      <w:r w:rsidR="4E64C09C" w:rsidRPr="004970E4">
        <w:rPr>
          <w:rFonts w:asciiTheme="minorHAnsi" w:eastAsiaTheme="minorEastAsia" w:hAnsiTheme="minorHAnsi" w:cstheme="minorBidi"/>
        </w:rPr>
        <w:t>. Additionally, assessments of PISCEs and Doctoring team performance and peer performance are a requirement for assessment of professionalism for each of these courses, respectively.</w:t>
      </w:r>
    </w:p>
    <w:p w14:paraId="66C2254E" w14:textId="77777777" w:rsidR="00690E43" w:rsidRPr="00690E43" w:rsidRDefault="00690E43" w:rsidP="00690E43">
      <w:pPr>
        <w:spacing w:line="259" w:lineRule="auto"/>
        <w:jc w:val="both"/>
        <w:rPr>
          <w:rFonts w:asciiTheme="minorHAnsi" w:eastAsiaTheme="minorEastAsia" w:hAnsiTheme="minorHAnsi" w:cstheme="minorBidi"/>
        </w:rPr>
      </w:pPr>
    </w:p>
    <w:p w14:paraId="4FFF2CEA" w14:textId="1045426F" w:rsidR="10956824" w:rsidRDefault="10956824" w:rsidP="008B62C5">
      <w:pPr>
        <w:pStyle w:val="Heading2"/>
        <w:spacing w:before="1"/>
        <w:jc w:val="both"/>
      </w:pPr>
      <w:bookmarkStart w:id="138" w:name="_Toc210385349"/>
      <w:r w:rsidRPr="2894771C">
        <w:rPr>
          <w:rFonts w:ascii="Calibri" w:eastAsia="Calibri" w:hAnsi="Calibri" w:cs="Calibri"/>
        </w:rPr>
        <w:t>Course Grading Policy</w:t>
      </w:r>
      <w:bookmarkEnd w:id="138"/>
    </w:p>
    <w:p w14:paraId="4B62619C" w14:textId="218DBD07" w:rsidR="64B223FB" w:rsidRDefault="64B223FB" w:rsidP="00276516">
      <w:r w:rsidRPr="2894771C">
        <w:rPr>
          <w:rFonts w:eastAsia="Calibri" w:cs="Calibri"/>
        </w:rPr>
        <w:t>PPD</w:t>
      </w:r>
      <w:r w:rsidR="10956824" w:rsidRPr="2894771C">
        <w:rPr>
          <w:rFonts w:eastAsia="Calibri" w:cs="Calibri"/>
        </w:rPr>
        <w:t xml:space="preserve"> </w:t>
      </w:r>
      <w:r w:rsidR="10956824" w:rsidRPr="2894771C">
        <w:rPr>
          <w:rFonts w:eastAsia="Calibri" w:cs="Calibri"/>
          <w:b/>
          <w:bCs/>
        </w:rPr>
        <w:t xml:space="preserve">course grades </w:t>
      </w:r>
      <w:r w:rsidR="10956824" w:rsidRPr="2894771C">
        <w:rPr>
          <w:rFonts w:eastAsia="Calibri" w:cs="Calibri"/>
        </w:rPr>
        <w:t>are based on the following assessment components and the weight of each of those components is listed in the general information section on the Blackboard page.</w:t>
      </w:r>
    </w:p>
    <w:p w14:paraId="78CF3EDA" w14:textId="40F2D18C" w:rsidR="10956824" w:rsidRDefault="10956824" w:rsidP="0090288B">
      <w:pPr>
        <w:spacing w:before="25"/>
        <w:jc w:val="both"/>
      </w:pPr>
      <w:r w:rsidRPr="2894771C">
        <w:rPr>
          <w:rFonts w:eastAsia="Calibri" w:cs="Calibri"/>
        </w:rPr>
        <w:t xml:space="preserve"> </w:t>
      </w:r>
    </w:p>
    <w:p w14:paraId="082325C4" w14:textId="7BEFA3C2" w:rsidR="002B1BF8" w:rsidRDefault="10956824" w:rsidP="0090288B">
      <w:pPr>
        <w:spacing w:line="257" w:lineRule="auto"/>
        <w:jc w:val="both"/>
        <w:rPr>
          <w:rFonts w:eastAsia="Calibri" w:cs="Calibri"/>
        </w:rPr>
      </w:pPr>
      <w:r w:rsidRPr="2894771C">
        <w:rPr>
          <w:rFonts w:eastAsia="Calibri" w:cs="Calibri"/>
        </w:rPr>
        <w:t>Students are assessed in t</w:t>
      </w:r>
      <w:r w:rsidR="00D0174E">
        <w:rPr>
          <w:rFonts w:eastAsia="Calibri" w:cs="Calibri"/>
        </w:rPr>
        <w:t>wo</w:t>
      </w:r>
      <w:r w:rsidRPr="2894771C">
        <w:rPr>
          <w:rFonts w:eastAsia="Calibri" w:cs="Calibri"/>
        </w:rPr>
        <w:t xml:space="preserve"> ways</w:t>
      </w:r>
      <w:r w:rsidR="00F7028E">
        <w:rPr>
          <w:rFonts w:eastAsia="Calibri" w:cs="Calibri"/>
        </w:rPr>
        <w:t xml:space="preserve">: </w:t>
      </w:r>
      <w:r w:rsidRPr="2894771C">
        <w:rPr>
          <w:rFonts w:eastAsia="Calibri" w:cs="Calibri"/>
        </w:rPr>
        <w:t>assessment for learning and professionalism</w:t>
      </w:r>
      <w:r w:rsidR="00C2059B">
        <w:rPr>
          <w:rFonts w:eastAsia="Calibri" w:cs="Calibri"/>
        </w:rPr>
        <w:t xml:space="preserve"> expectations.</w:t>
      </w:r>
    </w:p>
    <w:p w14:paraId="2318766A" w14:textId="77777777" w:rsidR="002B1BF8" w:rsidRDefault="002B1BF8" w:rsidP="0090288B">
      <w:pPr>
        <w:spacing w:line="257" w:lineRule="auto"/>
        <w:jc w:val="both"/>
        <w:rPr>
          <w:rFonts w:eastAsia="Calibri" w:cs="Calibri"/>
        </w:rPr>
      </w:pPr>
    </w:p>
    <w:tbl>
      <w:tblPr>
        <w:tblW w:w="0" w:type="auto"/>
        <w:tblLayout w:type="fixed"/>
        <w:tblLook w:val="04A0" w:firstRow="1" w:lastRow="0" w:firstColumn="1" w:lastColumn="0" w:noHBand="0" w:noVBand="1"/>
      </w:tblPr>
      <w:tblGrid>
        <w:gridCol w:w="980"/>
        <w:gridCol w:w="900"/>
        <w:gridCol w:w="810"/>
        <w:gridCol w:w="810"/>
        <w:gridCol w:w="900"/>
        <w:gridCol w:w="810"/>
        <w:gridCol w:w="810"/>
        <w:gridCol w:w="900"/>
        <w:gridCol w:w="900"/>
        <w:gridCol w:w="720"/>
        <w:gridCol w:w="630"/>
        <w:gridCol w:w="810"/>
        <w:gridCol w:w="800"/>
      </w:tblGrid>
      <w:tr w:rsidR="001D3803" w:rsidRPr="00C7641D" w14:paraId="19BEE086" w14:textId="77777777" w:rsidTr="00993BC3">
        <w:trPr>
          <w:trHeight w:val="310"/>
        </w:trPr>
        <w:tc>
          <w:tcPr>
            <w:tcW w:w="980" w:type="dxa"/>
            <w:tcBorders>
              <w:top w:val="single" w:sz="8" w:space="0" w:color="000000"/>
              <w:left w:val="single" w:sz="8" w:space="0" w:color="000000"/>
              <w:bottom w:val="nil"/>
              <w:right w:val="nil"/>
            </w:tcBorders>
            <w:noWrap/>
            <w:vAlign w:val="bottom"/>
            <w:hideMark/>
          </w:tcPr>
          <w:p w14:paraId="21443CC3" w14:textId="77777777" w:rsidR="002B1BF8" w:rsidRPr="002B1BF8" w:rsidRDefault="002B1BF8" w:rsidP="002B1BF8">
            <w:pPr>
              <w:rPr>
                <w:rFonts w:cs="Calibri"/>
                <w:color w:val="000000"/>
                <w:sz w:val="12"/>
                <w:szCs w:val="12"/>
              </w:rPr>
            </w:pPr>
            <w:r w:rsidRPr="002B1BF8">
              <w:rPr>
                <w:rFonts w:cs="Calibri"/>
                <w:color w:val="000000"/>
                <w:sz w:val="12"/>
                <w:szCs w:val="12"/>
              </w:rPr>
              <w:t> </w:t>
            </w:r>
          </w:p>
        </w:tc>
        <w:tc>
          <w:tcPr>
            <w:tcW w:w="900" w:type="dxa"/>
            <w:tcBorders>
              <w:top w:val="single" w:sz="8" w:space="0" w:color="000000"/>
              <w:left w:val="nil"/>
              <w:bottom w:val="nil"/>
              <w:right w:val="nil"/>
            </w:tcBorders>
            <w:noWrap/>
            <w:vAlign w:val="bottom"/>
            <w:hideMark/>
          </w:tcPr>
          <w:p w14:paraId="51DBD71C" w14:textId="77777777" w:rsidR="002B1BF8" w:rsidRPr="002B1BF8" w:rsidRDefault="002B1BF8" w:rsidP="002B1BF8">
            <w:pPr>
              <w:rPr>
                <w:rFonts w:cs="Calibri"/>
                <w:color w:val="000000"/>
                <w:sz w:val="12"/>
                <w:szCs w:val="12"/>
              </w:rPr>
            </w:pPr>
            <w:r w:rsidRPr="002B1BF8">
              <w:rPr>
                <w:rFonts w:cs="Calibri"/>
                <w:color w:val="000000"/>
                <w:sz w:val="12"/>
                <w:szCs w:val="12"/>
              </w:rPr>
              <w:t> </w:t>
            </w:r>
          </w:p>
        </w:tc>
        <w:tc>
          <w:tcPr>
            <w:tcW w:w="7290" w:type="dxa"/>
            <w:gridSpan w:val="9"/>
            <w:tcBorders>
              <w:top w:val="single" w:sz="8" w:space="0" w:color="000000"/>
              <w:left w:val="single" w:sz="4" w:space="0" w:color="000000"/>
              <w:bottom w:val="nil"/>
              <w:right w:val="single" w:sz="4" w:space="0" w:color="000000"/>
            </w:tcBorders>
            <w:noWrap/>
            <w:vAlign w:val="bottom"/>
            <w:hideMark/>
          </w:tcPr>
          <w:p w14:paraId="79D837F1" w14:textId="77777777" w:rsidR="002B1BF8" w:rsidRPr="002B1BF8" w:rsidRDefault="002B1BF8" w:rsidP="002B1BF8">
            <w:pPr>
              <w:jc w:val="center"/>
              <w:rPr>
                <w:rFonts w:cs="Calibri"/>
                <w:color w:val="000000"/>
                <w:sz w:val="20"/>
                <w:szCs w:val="20"/>
              </w:rPr>
            </w:pPr>
            <w:r w:rsidRPr="002B1BF8">
              <w:rPr>
                <w:rFonts w:cs="Calibri"/>
                <w:color w:val="000000"/>
                <w:sz w:val="20"/>
                <w:szCs w:val="20"/>
              </w:rPr>
              <w:t>Assessment for Learning</w:t>
            </w:r>
          </w:p>
        </w:tc>
        <w:tc>
          <w:tcPr>
            <w:tcW w:w="1610" w:type="dxa"/>
            <w:gridSpan w:val="2"/>
            <w:tcBorders>
              <w:top w:val="single" w:sz="8" w:space="0" w:color="000000"/>
              <w:left w:val="nil"/>
              <w:bottom w:val="nil"/>
              <w:right w:val="single" w:sz="8" w:space="0" w:color="000000"/>
            </w:tcBorders>
            <w:noWrap/>
            <w:vAlign w:val="bottom"/>
            <w:hideMark/>
          </w:tcPr>
          <w:p w14:paraId="76E71288" w14:textId="77777777" w:rsidR="002B1BF8" w:rsidRPr="002B1BF8" w:rsidRDefault="002B1BF8" w:rsidP="002B1BF8">
            <w:pPr>
              <w:jc w:val="center"/>
              <w:rPr>
                <w:rFonts w:cs="Calibri"/>
                <w:color w:val="000000"/>
                <w:sz w:val="20"/>
                <w:szCs w:val="20"/>
              </w:rPr>
            </w:pPr>
            <w:r w:rsidRPr="002B1BF8">
              <w:rPr>
                <w:rFonts w:cs="Calibri"/>
                <w:color w:val="000000"/>
                <w:sz w:val="20"/>
                <w:szCs w:val="20"/>
              </w:rPr>
              <w:t>Assessment of Professionalism</w:t>
            </w:r>
          </w:p>
        </w:tc>
      </w:tr>
      <w:tr w:rsidR="00A1120D" w:rsidRPr="00C7641D" w14:paraId="17941080" w14:textId="77777777" w:rsidTr="00993BC3">
        <w:trPr>
          <w:trHeight w:val="310"/>
        </w:trPr>
        <w:tc>
          <w:tcPr>
            <w:tcW w:w="980" w:type="dxa"/>
            <w:tcBorders>
              <w:top w:val="single" w:sz="8" w:space="0" w:color="000000"/>
              <w:left w:val="single" w:sz="8" w:space="0" w:color="000000"/>
              <w:bottom w:val="nil"/>
              <w:right w:val="nil"/>
            </w:tcBorders>
            <w:noWrap/>
            <w:vAlign w:val="bottom"/>
          </w:tcPr>
          <w:p w14:paraId="104F1362" w14:textId="77777777" w:rsidR="00A1120D" w:rsidRPr="00C7641D" w:rsidRDefault="00A1120D" w:rsidP="002B1BF8">
            <w:pPr>
              <w:rPr>
                <w:rFonts w:cs="Calibri"/>
                <w:color w:val="000000"/>
                <w:sz w:val="12"/>
                <w:szCs w:val="12"/>
              </w:rPr>
            </w:pPr>
          </w:p>
        </w:tc>
        <w:tc>
          <w:tcPr>
            <w:tcW w:w="900" w:type="dxa"/>
            <w:tcBorders>
              <w:top w:val="single" w:sz="8" w:space="0" w:color="000000"/>
              <w:left w:val="nil"/>
              <w:bottom w:val="nil"/>
              <w:right w:val="nil"/>
            </w:tcBorders>
            <w:noWrap/>
            <w:vAlign w:val="bottom"/>
          </w:tcPr>
          <w:p w14:paraId="44A762A7" w14:textId="77777777" w:rsidR="00A1120D" w:rsidRPr="00C7641D" w:rsidRDefault="00A1120D" w:rsidP="002B1BF8">
            <w:pPr>
              <w:rPr>
                <w:rFonts w:cs="Calibri"/>
                <w:color w:val="000000"/>
                <w:sz w:val="12"/>
                <w:szCs w:val="12"/>
              </w:rPr>
            </w:pPr>
          </w:p>
        </w:tc>
        <w:tc>
          <w:tcPr>
            <w:tcW w:w="7290" w:type="dxa"/>
            <w:gridSpan w:val="9"/>
            <w:tcBorders>
              <w:top w:val="single" w:sz="8" w:space="0" w:color="000000"/>
              <w:left w:val="single" w:sz="4" w:space="0" w:color="000000"/>
              <w:bottom w:val="nil"/>
              <w:right w:val="single" w:sz="4" w:space="0" w:color="000000"/>
            </w:tcBorders>
            <w:noWrap/>
            <w:vAlign w:val="bottom"/>
          </w:tcPr>
          <w:p w14:paraId="64808884" w14:textId="77777777" w:rsidR="00A1120D" w:rsidRPr="00C7641D" w:rsidRDefault="00A1120D" w:rsidP="002B1BF8">
            <w:pPr>
              <w:jc w:val="center"/>
              <w:rPr>
                <w:rFonts w:cs="Calibri"/>
                <w:color w:val="000000"/>
                <w:sz w:val="12"/>
                <w:szCs w:val="12"/>
              </w:rPr>
            </w:pPr>
          </w:p>
        </w:tc>
        <w:tc>
          <w:tcPr>
            <w:tcW w:w="1610" w:type="dxa"/>
            <w:gridSpan w:val="2"/>
            <w:tcBorders>
              <w:top w:val="single" w:sz="8" w:space="0" w:color="000000"/>
              <w:left w:val="nil"/>
              <w:bottom w:val="nil"/>
              <w:right w:val="single" w:sz="8" w:space="0" w:color="000000"/>
            </w:tcBorders>
            <w:noWrap/>
            <w:vAlign w:val="bottom"/>
          </w:tcPr>
          <w:p w14:paraId="320226B7" w14:textId="77777777" w:rsidR="00A1120D" w:rsidRPr="00C7641D" w:rsidRDefault="00A1120D" w:rsidP="002B1BF8">
            <w:pPr>
              <w:jc w:val="center"/>
              <w:rPr>
                <w:rFonts w:cs="Calibri"/>
                <w:color w:val="000000"/>
                <w:sz w:val="12"/>
                <w:szCs w:val="12"/>
              </w:rPr>
            </w:pPr>
          </w:p>
        </w:tc>
      </w:tr>
      <w:tr w:rsidR="00993BC3" w:rsidRPr="00C7641D" w14:paraId="0E36F441" w14:textId="77777777" w:rsidTr="00A56E8B">
        <w:trPr>
          <w:trHeight w:val="1240"/>
        </w:trPr>
        <w:tc>
          <w:tcPr>
            <w:tcW w:w="980" w:type="dxa"/>
            <w:tcBorders>
              <w:top w:val="single" w:sz="8" w:space="0" w:color="000000"/>
              <w:left w:val="single" w:sz="8" w:space="0" w:color="000000"/>
              <w:bottom w:val="single" w:sz="4" w:space="0" w:color="auto"/>
              <w:right w:val="nil"/>
            </w:tcBorders>
            <w:shd w:val="clear" w:color="000000" w:fill="D9D9D9"/>
            <w:vAlign w:val="bottom"/>
            <w:hideMark/>
          </w:tcPr>
          <w:p w14:paraId="4AB8248F" w14:textId="77777777" w:rsidR="002B1BF8" w:rsidRPr="002B1BF8" w:rsidRDefault="002B1BF8" w:rsidP="002B1BF8">
            <w:pPr>
              <w:rPr>
                <w:rFonts w:cs="Calibri"/>
                <w:color w:val="000000"/>
                <w:sz w:val="12"/>
                <w:szCs w:val="12"/>
              </w:rPr>
            </w:pPr>
            <w:r w:rsidRPr="002B1BF8">
              <w:rPr>
                <w:rFonts w:cs="Calibri"/>
                <w:color w:val="000000"/>
                <w:sz w:val="12"/>
                <w:szCs w:val="12"/>
              </w:rPr>
              <w:t>Topic</w:t>
            </w:r>
          </w:p>
        </w:tc>
        <w:tc>
          <w:tcPr>
            <w:tcW w:w="900" w:type="dxa"/>
            <w:tcBorders>
              <w:top w:val="single" w:sz="8" w:space="0" w:color="000000"/>
              <w:left w:val="nil"/>
              <w:bottom w:val="nil"/>
              <w:right w:val="nil"/>
            </w:tcBorders>
            <w:shd w:val="clear" w:color="000000" w:fill="D9D9D9"/>
            <w:vAlign w:val="bottom"/>
            <w:hideMark/>
          </w:tcPr>
          <w:p w14:paraId="155F5E6A" w14:textId="77777777" w:rsidR="002B1BF8" w:rsidRPr="002B1BF8" w:rsidRDefault="002B1BF8" w:rsidP="002B1BF8">
            <w:pPr>
              <w:rPr>
                <w:rFonts w:cs="Calibri"/>
                <w:color w:val="000000"/>
                <w:sz w:val="12"/>
                <w:szCs w:val="12"/>
              </w:rPr>
            </w:pPr>
            <w:r w:rsidRPr="002B1BF8">
              <w:rPr>
                <w:rFonts w:cs="Calibri"/>
                <w:color w:val="000000"/>
                <w:sz w:val="12"/>
                <w:szCs w:val="12"/>
              </w:rPr>
              <w:t>Due Date</w:t>
            </w:r>
          </w:p>
        </w:tc>
        <w:tc>
          <w:tcPr>
            <w:tcW w:w="810" w:type="dxa"/>
            <w:tcBorders>
              <w:top w:val="single" w:sz="8" w:space="0" w:color="000000"/>
              <w:left w:val="single" w:sz="8" w:space="0" w:color="000000"/>
              <w:bottom w:val="single" w:sz="4" w:space="0" w:color="auto"/>
              <w:right w:val="single" w:sz="4" w:space="0" w:color="auto"/>
            </w:tcBorders>
            <w:shd w:val="clear" w:color="000000" w:fill="D9D9D9"/>
            <w:vAlign w:val="bottom"/>
            <w:hideMark/>
          </w:tcPr>
          <w:p w14:paraId="06B5C188" w14:textId="77777777" w:rsidR="002B1BF8" w:rsidRPr="002B1BF8" w:rsidRDefault="002B1BF8" w:rsidP="002B1BF8">
            <w:pPr>
              <w:jc w:val="center"/>
              <w:rPr>
                <w:rFonts w:cs="Calibri"/>
                <w:color w:val="000000"/>
                <w:sz w:val="12"/>
                <w:szCs w:val="12"/>
              </w:rPr>
            </w:pPr>
            <w:r w:rsidRPr="002B1BF8">
              <w:rPr>
                <w:rFonts w:cs="Calibri"/>
                <w:color w:val="000000"/>
                <w:sz w:val="12"/>
                <w:szCs w:val="12"/>
              </w:rPr>
              <w:t>KSA Completion on Time</w:t>
            </w:r>
          </w:p>
        </w:tc>
        <w:tc>
          <w:tcPr>
            <w:tcW w:w="810" w:type="dxa"/>
            <w:tcBorders>
              <w:top w:val="single" w:sz="8" w:space="0" w:color="000000"/>
              <w:left w:val="nil"/>
              <w:bottom w:val="single" w:sz="4" w:space="0" w:color="auto"/>
              <w:right w:val="single" w:sz="4" w:space="0" w:color="auto"/>
            </w:tcBorders>
            <w:shd w:val="clear" w:color="000000" w:fill="D9D9D9"/>
            <w:vAlign w:val="bottom"/>
            <w:hideMark/>
          </w:tcPr>
          <w:p w14:paraId="05CE3AA7" w14:textId="77777777" w:rsidR="002B1BF8" w:rsidRPr="002B1BF8" w:rsidRDefault="002B1BF8" w:rsidP="002B1BF8">
            <w:pPr>
              <w:jc w:val="center"/>
              <w:rPr>
                <w:rFonts w:cs="Calibri"/>
                <w:color w:val="000000"/>
                <w:sz w:val="12"/>
                <w:szCs w:val="12"/>
              </w:rPr>
            </w:pPr>
            <w:r w:rsidRPr="002B1BF8">
              <w:rPr>
                <w:rFonts w:cs="Calibri"/>
                <w:color w:val="000000"/>
                <w:sz w:val="12"/>
                <w:szCs w:val="12"/>
              </w:rPr>
              <w:t>Reflection Completion on Time</w:t>
            </w:r>
          </w:p>
        </w:tc>
        <w:tc>
          <w:tcPr>
            <w:tcW w:w="900" w:type="dxa"/>
            <w:tcBorders>
              <w:top w:val="single" w:sz="8" w:space="0" w:color="000000"/>
              <w:left w:val="nil"/>
              <w:bottom w:val="single" w:sz="4" w:space="0" w:color="auto"/>
              <w:right w:val="single" w:sz="4" w:space="0" w:color="auto"/>
            </w:tcBorders>
            <w:shd w:val="clear" w:color="000000" w:fill="D9D9D9"/>
            <w:vAlign w:val="bottom"/>
            <w:hideMark/>
          </w:tcPr>
          <w:p w14:paraId="53ACCDA4" w14:textId="77777777" w:rsidR="002B1BF8" w:rsidRPr="002B1BF8" w:rsidRDefault="002B1BF8" w:rsidP="002B1BF8">
            <w:pPr>
              <w:jc w:val="center"/>
              <w:rPr>
                <w:rFonts w:cs="Calibri"/>
                <w:color w:val="000000"/>
                <w:sz w:val="12"/>
                <w:szCs w:val="12"/>
              </w:rPr>
            </w:pPr>
            <w:r w:rsidRPr="002B1BF8">
              <w:rPr>
                <w:rFonts w:cs="Calibri"/>
                <w:color w:val="000000"/>
                <w:sz w:val="12"/>
                <w:szCs w:val="12"/>
              </w:rPr>
              <w:t>Doctoring Team Charter completion on time</w:t>
            </w:r>
          </w:p>
        </w:tc>
        <w:tc>
          <w:tcPr>
            <w:tcW w:w="810" w:type="dxa"/>
            <w:tcBorders>
              <w:top w:val="single" w:sz="8" w:space="0" w:color="000000"/>
              <w:left w:val="nil"/>
              <w:bottom w:val="single" w:sz="4" w:space="0" w:color="auto"/>
              <w:right w:val="single" w:sz="4" w:space="0" w:color="auto"/>
            </w:tcBorders>
            <w:shd w:val="clear" w:color="000000" w:fill="D9D9D9"/>
            <w:vAlign w:val="bottom"/>
            <w:hideMark/>
          </w:tcPr>
          <w:p w14:paraId="2759F687" w14:textId="77777777" w:rsidR="002B1BF8" w:rsidRPr="002B1BF8" w:rsidRDefault="002B1BF8" w:rsidP="002B1BF8">
            <w:pPr>
              <w:jc w:val="center"/>
              <w:rPr>
                <w:rFonts w:cs="Calibri"/>
                <w:color w:val="000000"/>
                <w:sz w:val="12"/>
                <w:szCs w:val="12"/>
              </w:rPr>
            </w:pPr>
            <w:r w:rsidRPr="002B1BF8">
              <w:rPr>
                <w:rFonts w:cs="Calibri"/>
                <w:color w:val="000000"/>
                <w:sz w:val="12"/>
                <w:szCs w:val="12"/>
              </w:rPr>
              <w:t>PISCEs Team Charter completion on time</w:t>
            </w:r>
          </w:p>
        </w:tc>
        <w:tc>
          <w:tcPr>
            <w:tcW w:w="810" w:type="dxa"/>
            <w:tcBorders>
              <w:top w:val="single" w:sz="8" w:space="0" w:color="000000"/>
              <w:left w:val="nil"/>
              <w:bottom w:val="single" w:sz="4" w:space="0" w:color="auto"/>
              <w:right w:val="single" w:sz="4" w:space="0" w:color="auto"/>
            </w:tcBorders>
            <w:shd w:val="clear" w:color="000000" w:fill="D9D9D9"/>
            <w:vAlign w:val="bottom"/>
            <w:hideMark/>
          </w:tcPr>
          <w:p w14:paraId="41536CBD" w14:textId="77777777" w:rsidR="002B1BF8" w:rsidRPr="002B1BF8" w:rsidRDefault="002B1BF8" w:rsidP="002B1BF8">
            <w:pPr>
              <w:jc w:val="center"/>
              <w:rPr>
                <w:rFonts w:cs="Calibri"/>
                <w:color w:val="000000"/>
                <w:sz w:val="12"/>
                <w:szCs w:val="12"/>
              </w:rPr>
            </w:pPr>
            <w:r w:rsidRPr="002B1BF8">
              <w:rPr>
                <w:rFonts w:cs="Calibri"/>
                <w:color w:val="000000"/>
                <w:sz w:val="12"/>
                <w:szCs w:val="12"/>
              </w:rPr>
              <w:t>Goal Submission on time</w:t>
            </w:r>
          </w:p>
        </w:tc>
        <w:tc>
          <w:tcPr>
            <w:tcW w:w="900" w:type="dxa"/>
            <w:tcBorders>
              <w:top w:val="single" w:sz="8" w:space="0" w:color="000000"/>
              <w:left w:val="nil"/>
              <w:bottom w:val="single" w:sz="4" w:space="0" w:color="auto"/>
              <w:right w:val="single" w:sz="4" w:space="0" w:color="auto"/>
            </w:tcBorders>
            <w:shd w:val="clear" w:color="000000" w:fill="D9D9D9"/>
            <w:vAlign w:val="bottom"/>
            <w:hideMark/>
          </w:tcPr>
          <w:p w14:paraId="387F6461" w14:textId="77777777" w:rsidR="002B1BF8" w:rsidRPr="002B1BF8" w:rsidRDefault="002B1BF8" w:rsidP="002B1BF8">
            <w:pPr>
              <w:jc w:val="center"/>
              <w:rPr>
                <w:rFonts w:cs="Calibri"/>
                <w:color w:val="000000"/>
                <w:sz w:val="12"/>
                <w:szCs w:val="12"/>
              </w:rPr>
            </w:pPr>
            <w:r w:rsidRPr="002B1BF8">
              <w:rPr>
                <w:rFonts w:cs="Calibri"/>
                <w:color w:val="000000"/>
                <w:sz w:val="12"/>
                <w:szCs w:val="12"/>
              </w:rPr>
              <w:t xml:space="preserve">Doctoring Peer Assessments on time </w:t>
            </w:r>
          </w:p>
        </w:tc>
        <w:tc>
          <w:tcPr>
            <w:tcW w:w="900" w:type="dxa"/>
            <w:tcBorders>
              <w:top w:val="single" w:sz="8" w:space="0" w:color="000000"/>
              <w:left w:val="nil"/>
              <w:bottom w:val="single" w:sz="4" w:space="0" w:color="auto"/>
              <w:right w:val="single" w:sz="4" w:space="0" w:color="auto"/>
            </w:tcBorders>
            <w:shd w:val="clear" w:color="000000" w:fill="D9D9D9"/>
            <w:vAlign w:val="bottom"/>
            <w:hideMark/>
          </w:tcPr>
          <w:p w14:paraId="0A3AAF4A" w14:textId="77777777" w:rsidR="002B1BF8" w:rsidRPr="002B1BF8" w:rsidRDefault="002B1BF8" w:rsidP="002B1BF8">
            <w:pPr>
              <w:jc w:val="center"/>
              <w:rPr>
                <w:rFonts w:cs="Calibri"/>
                <w:color w:val="000000"/>
                <w:sz w:val="12"/>
                <w:szCs w:val="12"/>
              </w:rPr>
            </w:pPr>
            <w:r w:rsidRPr="002B1BF8">
              <w:rPr>
                <w:rFonts w:cs="Calibri"/>
                <w:color w:val="000000"/>
                <w:sz w:val="12"/>
                <w:szCs w:val="12"/>
              </w:rPr>
              <w:t xml:space="preserve">PISCEs Peer Assessments on time </w:t>
            </w:r>
          </w:p>
        </w:tc>
        <w:tc>
          <w:tcPr>
            <w:tcW w:w="720" w:type="dxa"/>
            <w:tcBorders>
              <w:top w:val="single" w:sz="8" w:space="0" w:color="000000"/>
              <w:left w:val="nil"/>
              <w:bottom w:val="single" w:sz="4" w:space="0" w:color="auto"/>
              <w:right w:val="nil"/>
            </w:tcBorders>
            <w:shd w:val="clear" w:color="000000" w:fill="D9D9D9"/>
            <w:vAlign w:val="bottom"/>
            <w:hideMark/>
          </w:tcPr>
          <w:p w14:paraId="08635964" w14:textId="77777777" w:rsidR="002B1BF8" w:rsidRPr="002B1BF8" w:rsidRDefault="002B1BF8" w:rsidP="002B1BF8">
            <w:pPr>
              <w:jc w:val="center"/>
              <w:rPr>
                <w:rFonts w:cs="Calibri"/>
                <w:color w:val="000000"/>
                <w:sz w:val="12"/>
                <w:szCs w:val="12"/>
              </w:rPr>
            </w:pPr>
            <w:r w:rsidRPr="002B1BF8">
              <w:rPr>
                <w:rFonts w:cs="Calibri"/>
                <w:color w:val="000000"/>
                <w:sz w:val="12"/>
                <w:szCs w:val="12"/>
              </w:rPr>
              <w:t>Doctoring TPS on time</w:t>
            </w:r>
          </w:p>
        </w:tc>
        <w:tc>
          <w:tcPr>
            <w:tcW w:w="630" w:type="dxa"/>
            <w:tcBorders>
              <w:top w:val="single" w:sz="8" w:space="0" w:color="000000"/>
              <w:left w:val="single" w:sz="4" w:space="0" w:color="auto"/>
              <w:bottom w:val="single" w:sz="4" w:space="0" w:color="auto"/>
              <w:right w:val="nil"/>
            </w:tcBorders>
            <w:shd w:val="clear" w:color="000000" w:fill="D9D9D9"/>
            <w:vAlign w:val="bottom"/>
            <w:hideMark/>
          </w:tcPr>
          <w:p w14:paraId="66690AF2" w14:textId="77777777" w:rsidR="002B1BF8" w:rsidRPr="002B1BF8" w:rsidRDefault="002B1BF8" w:rsidP="002B1BF8">
            <w:pPr>
              <w:jc w:val="center"/>
              <w:rPr>
                <w:rFonts w:cs="Calibri"/>
                <w:color w:val="000000"/>
                <w:sz w:val="12"/>
                <w:szCs w:val="12"/>
              </w:rPr>
            </w:pPr>
            <w:r w:rsidRPr="002B1BF8">
              <w:rPr>
                <w:rFonts w:cs="Calibri"/>
                <w:color w:val="000000"/>
                <w:sz w:val="12"/>
                <w:szCs w:val="12"/>
              </w:rPr>
              <w:t>PISCEs TPS on time</w:t>
            </w:r>
          </w:p>
        </w:tc>
        <w:tc>
          <w:tcPr>
            <w:tcW w:w="810" w:type="dxa"/>
            <w:tcBorders>
              <w:top w:val="single" w:sz="8" w:space="0" w:color="000000"/>
              <w:left w:val="single" w:sz="8" w:space="0" w:color="000000"/>
              <w:bottom w:val="single" w:sz="4" w:space="0" w:color="auto"/>
              <w:right w:val="single" w:sz="4" w:space="0" w:color="auto"/>
            </w:tcBorders>
            <w:shd w:val="clear" w:color="000000" w:fill="D9D9D9"/>
            <w:vAlign w:val="bottom"/>
            <w:hideMark/>
          </w:tcPr>
          <w:p w14:paraId="66D5D9E7" w14:textId="77777777" w:rsidR="002B1BF8" w:rsidRPr="002B1BF8" w:rsidRDefault="002B1BF8" w:rsidP="002B1BF8">
            <w:pPr>
              <w:jc w:val="center"/>
              <w:rPr>
                <w:rFonts w:cs="Calibri"/>
                <w:color w:val="000000"/>
                <w:sz w:val="12"/>
                <w:szCs w:val="12"/>
              </w:rPr>
            </w:pPr>
            <w:r w:rsidRPr="002B1BF8">
              <w:rPr>
                <w:rFonts w:cs="Calibri"/>
                <w:color w:val="000000"/>
                <w:sz w:val="12"/>
                <w:szCs w:val="12"/>
              </w:rPr>
              <w:t>Course Evaluations</w:t>
            </w:r>
          </w:p>
        </w:tc>
        <w:tc>
          <w:tcPr>
            <w:tcW w:w="800" w:type="dxa"/>
            <w:tcBorders>
              <w:top w:val="single" w:sz="8" w:space="0" w:color="000000"/>
              <w:left w:val="nil"/>
              <w:bottom w:val="single" w:sz="4" w:space="0" w:color="auto"/>
              <w:right w:val="single" w:sz="8" w:space="0" w:color="000000"/>
            </w:tcBorders>
            <w:shd w:val="clear" w:color="000000" w:fill="D9D9D9"/>
            <w:vAlign w:val="bottom"/>
            <w:hideMark/>
          </w:tcPr>
          <w:p w14:paraId="351553A7" w14:textId="77777777" w:rsidR="002B1BF8" w:rsidRPr="002B1BF8" w:rsidRDefault="002B1BF8" w:rsidP="002B1BF8">
            <w:pPr>
              <w:jc w:val="center"/>
              <w:rPr>
                <w:rFonts w:cs="Calibri"/>
                <w:color w:val="000000"/>
                <w:sz w:val="12"/>
                <w:szCs w:val="12"/>
              </w:rPr>
            </w:pPr>
            <w:r w:rsidRPr="002B1BF8">
              <w:rPr>
                <w:rFonts w:cs="Calibri"/>
                <w:color w:val="000000"/>
                <w:sz w:val="12"/>
                <w:szCs w:val="12"/>
              </w:rPr>
              <w:t>Attendance</w:t>
            </w:r>
          </w:p>
        </w:tc>
      </w:tr>
      <w:tr w:rsidR="00993BC3" w:rsidRPr="00C7641D" w14:paraId="2109D580"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6D451922" w14:textId="77777777" w:rsidR="002B1BF8" w:rsidRPr="002B1BF8" w:rsidRDefault="002B1BF8" w:rsidP="002B1BF8">
            <w:pPr>
              <w:rPr>
                <w:rFonts w:cs="Calibri"/>
                <w:color w:val="000000"/>
                <w:sz w:val="12"/>
                <w:szCs w:val="12"/>
              </w:rPr>
            </w:pPr>
            <w:r w:rsidRPr="002B1BF8">
              <w:rPr>
                <w:rFonts w:cs="Calibri"/>
                <w:color w:val="000000"/>
                <w:sz w:val="12"/>
                <w:szCs w:val="12"/>
              </w:rPr>
              <w:t>Doctoring Team Charter</w:t>
            </w:r>
          </w:p>
        </w:tc>
        <w:tc>
          <w:tcPr>
            <w:tcW w:w="900" w:type="dxa"/>
            <w:tcBorders>
              <w:top w:val="single" w:sz="4" w:space="0" w:color="000000"/>
              <w:left w:val="single" w:sz="4" w:space="0" w:color="000000"/>
              <w:bottom w:val="single" w:sz="4" w:space="0" w:color="000000"/>
              <w:right w:val="nil"/>
            </w:tcBorders>
            <w:shd w:val="clear" w:color="000000" w:fill="D9D9D9"/>
            <w:noWrap/>
            <w:vAlign w:val="bottom"/>
            <w:hideMark/>
          </w:tcPr>
          <w:p w14:paraId="0EE21E0C" w14:textId="77777777" w:rsidR="002B1BF8" w:rsidRPr="002B1BF8" w:rsidRDefault="002B1BF8" w:rsidP="002B1BF8">
            <w:pPr>
              <w:jc w:val="right"/>
              <w:rPr>
                <w:rFonts w:cs="Calibri"/>
                <w:color w:val="000000"/>
                <w:sz w:val="12"/>
                <w:szCs w:val="12"/>
              </w:rPr>
            </w:pPr>
            <w:r w:rsidRPr="002B1BF8">
              <w:rPr>
                <w:rFonts w:cs="Calibri"/>
                <w:color w:val="000000"/>
                <w:sz w:val="12"/>
                <w:szCs w:val="12"/>
              </w:rPr>
              <w:t>8/15/2025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13A76D0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190E880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5D843566" w14:textId="77777777" w:rsidR="002B1BF8" w:rsidRPr="002B1BF8" w:rsidRDefault="002B1BF8" w:rsidP="002B1BF8">
            <w:pPr>
              <w:jc w:val="center"/>
              <w:rPr>
                <w:rFonts w:cs="Calibri"/>
                <w:color w:val="000000"/>
                <w:sz w:val="12"/>
                <w:szCs w:val="12"/>
              </w:rPr>
            </w:pPr>
            <w:r w:rsidRPr="002B1BF8">
              <w:rPr>
                <w:rFonts w:cs="Calibri"/>
                <w:color w:val="000000"/>
                <w:sz w:val="12"/>
                <w:szCs w:val="12"/>
              </w:rPr>
              <w:t>3</w:t>
            </w:r>
          </w:p>
        </w:tc>
        <w:tc>
          <w:tcPr>
            <w:tcW w:w="810" w:type="dxa"/>
            <w:tcBorders>
              <w:top w:val="nil"/>
              <w:left w:val="nil"/>
              <w:bottom w:val="single" w:sz="4" w:space="0" w:color="auto"/>
              <w:right w:val="single" w:sz="4" w:space="0" w:color="auto"/>
            </w:tcBorders>
            <w:shd w:val="clear" w:color="000000" w:fill="E2EFDA"/>
            <w:noWrap/>
            <w:vAlign w:val="bottom"/>
            <w:hideMark/>
          </w:tcPr>
          <w:p w14:paraId="34017C3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8084FD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31EB7B2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31DFE8F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75F96A9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7C7A8C9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0470CBE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764A722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7294DEF5"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1150643F" w14:textId="77777777" w:rsidR="002B1BF8" w:rsidRPr="002B1BF8" w:rsidRDefault="002B1BF8" w:rsidP="002B1BF8">
            <w:pPr>
              <w:rPr>
                <w:rFonts w:cs="Calibri"/>
                <w:color w:val="000000"/>
                <w:sz w:val="12"/>
                <w:szCs w:val="12"/>
              </w:rPr>
            </w:pPr>
            <w:r w:rsidRPr="002B1BF8">
              <w:rPr>
                <w:rFonts w:cs="Calibri"/>
                <w:color w:val="000000"/>
                <w:sz w:val="12"/>
                <w:szCs w:val="12"/>
              </w:rPr>
              <w:t>Peer Feedback SLG KSA</w:t>
            </w:r>
          </w:p>
        </w:tc>
        <w:tc>
          <w:tcPr>
            <w:tcW w:w="900" w:type="dxa"/>
            <w:tcBorders>
              <w:top w:val="nil"/>
              <w:left w:val="single" w:sz="4" w:space="0" w:color="000000"/>
              <w:bottom w:val="single" w:sz="4" w:space="0" w:color="000000"/>
              <w:right w:val="nil"/>
            </w:tcBorders>
            <w:shd w:val="clear" w:color="000000" w:fill="D9D9D9"/>
            <w:noWrap/>
            <w:vAlign w:val="bottom"/>
            <w:hideMark/>
          </w:tcPr>
          <w:p w14:paraId="54228912" w14:textId="77777777" w:rsidR="002B1BF8" w:rsidRPr="002B1BF8" w:rsidRDefault="002B1BF8" w:rsidP="002B1BF8">
            <w:pPr>
              <w:jc w:val="right"/>
              <w:rPr>
                <w:rFonts w:cs="Calibri"/>
                <w:color w:val="000000"/>
                <w:sz w:val="12"/>
                <w:szCs w:val="12"/>
              </w:rPr>
            </w:pPr>
            <w:r w:rsidRPr="002B1BF8">
              <w:rPr>
                <w:rFonts w:cs="Calibri"/>
                <w:color w:val="000000"/>
                <w:sz w:val="12"/>
                <w:szCs w:val="12"/>
              </w:rPr>
              <w:t>10/3/2025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4BF15C9E" w14:textId="77777777" w:rsidR="002B1BF8" w:rsidRPr="002B1BF8" w:rsidRDefault="002B1BF8" w:rsidP="002B1BF8">
            <w:pPr>
              <w:jc w:val="center"/>
              <w:rPr>
                <w:rFonts w:cs="Calibri"/>
                <w:color w:val="000000"/>
                <w:sz w:val="12"/>
                <w:szCs w:val="12"/>
              </w:rPr>
            </w:pPr>
            <w:r w:rsidRPr="002B1BF8">
              <w:rPr>
                <w:rFonts w:cs="Calibri"/>
                <w:color w:val="000000"/>
                <w:sz w:val="12"/>
                <w:szCs w:val="12"/>
              </w:rPr>
              <w:t>4</w:t>
            </w:r>
          </w:p>
        </w:tc>
        <w:tc>
          <w:tcPr>
            <w:tcW w:w="810" w:type="dxa"/>
            <w:tcBorders>
              <w:top w:val="nil"/>
              <w:left w:val="nil"/>
              <w:bottom w:val="single" w:sz="4" w:space="0" w:color="auto"/>
              <w:right w:val="single" w:sz="4" w:space="0" w:color="auto"/>
            </w:tcBorders>
            <w:shd w:val="clear" w:color="000000" w:fill="E2EFDA"/>
            <w:noWrap/>
            <w:vAlign w:val="bottom"/>
            <w:hideMark/>
          </w:tcPr>
          <w:p w14:paraId="057AF48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59031AA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72198E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EF3F73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4060BBC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5A1061E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41881BD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1DA0701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2EF9785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338AE58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461E6F2C"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543A588F" w14:textId="77777777" w:rsidR="002B1BF8" w:rsidRPr="002B1BF8" w:rsidRDefault="002B1BF8" w:rsidP="002B1BF8">
            <w:pPr>
              <w:rPr>
                <w:rFonts w:cs="Calibri"/>
                <w:color w:val="000000"/>
                <w:sz w:val="12"/>
                <w:szCs w:val="12"/>
              </w:rPr>
            </w:pPr>
            <w:r w:rsidRPr="002B1BF8">
              <w:rPr>
                <w:rFonts w:cs="Calibri"/>
                <w:color w:val="000000"/>
                <w:sz w:val="12"/>
                <w:szCs w:val="12"/>
              </w:rPr>
              <w:t>Individual Goal setting 1</w:t>
            </w:r>
          </w:p>
        </w:tc>
        <w:tc>
          <w:tcPr>
            <w:tcW w:w="900" w:type="dxa"/>
            <w:tcBorders>
              <w:top w:val="nil"/>
              <w:left w:val="single" w:sz="4" w:space="0" w:color="000000"/>
              <w:bottom w:val="single" w:sz="4" w:space="0" w:color="000000"/>
              <w:right w:val="nil"/>
            </w:tcBorders>
            <w:shd w:val="clear" w:color="000000" w:fill="D9D9D9"/>
            <w:noWrap/>
            <w:vAlign w:val="bottom"/>
            <w:hideMark/>
          </w:tcPr>
          <w:p w14:paraId="5D645404" w14:textId="77777777" w:rsidR="002B1BF8" w:rsidRPr="002B1BF8" w:rsidRDefault="002B1BF8" w:rsidP="002B1BF8">
            <w:pPr>
              <w:jc w:val="right"/>
              <w:rPr>
                <w:rFonts w:cs="Calibri"/>
                <w:color w:val="000000"/>
                <w:sz w:val="12"/>
                <w:szCs w:val="12"/>
              </w:rPr>
            </w:pPr>
            <w:r w:rsidRPr="002B1BF8">
              <w:rPr>
                <w:rFonts w:cs="Calibri"/>
                <w:color w:val="000000"/>
                <w:sz w:val="12"/>
                <w:szCs w:val="12"/>
              </w:rPr>
              <w:t>10/10/2025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6CF8172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49C72F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00F2E15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0BCAE1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17055A4" w14:textId="77777777" w:rsidR="002B1BF8" w:rsidRPr="002B1BF8" w:rsidRDefault="002B1BF8" w:rsidP="002B1BF8">
            <w:pPr>
              <w:jc w:val="center"/>
              <w:rPr>
                <w:rFonts w:cs="Calibri"/>
                <w:color w:val="000000"/>
                <w:sz w:val="12"/>
                <w:szCs w:val="12"/>
              </w:rPr>
            </w:pPr>
            <w:r w:rsidRPr="002B1BF8">
              <w:rPr>
                <w:rFonts w:cs="Calibri"/>
                <w:color w:val="000000"/>
                <w:sz w:val="12"/>
                <w:szCs w:val="12"/>
              </w:rPr>
              <w:t>5</w:t>
            </w:r>
          </w:p>
        </w:tc>
        <w:tc>
          <w:tcPr>
            <w:tcW w:w="900" w:type="dxa"/>
            <w:tcBorders>
              <w:top w:val="nil"/>
              <w:left w:val="nil"/>
              <w:bottom w:val="single" w:sz="4" w:space="0" w:color="auto"/>
              <w:right w:val="single" w:sz="4" w:space="0" w:color="auto"/>
            </w:tcBorders>
            <w:shd w:val="clear" w:color="000000" w:fill="E2EFDA"/>
            <w:noWrap/>
            <w:vAlign w:val="bottom"/>
            <w:hideMark/>
          </w:tcPr>
          <w:p w14:paraId="2D92686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64BB1CC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794B68A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5CFA227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0308DC6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05FC964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6C941B69"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189BD719" w14:textId="77777777" w:rsidR="002B1BF8" w:rsidRPr="002B1BF8" w:rsidRDefault="002B1BF8" w:rsidP="002B1BF8">
            <w:pPr>
              <w:rPr>
                <w:rFonts w:cs="Calibri"/>
                <w:color w:val="000000"/>
                <w:sz w:val="12"/>
                <w:szCs w:val="12"/>
              </w:rPr>
            </w:pPr>
            <w:r w:rsidRPr="002B1BF8">
              <w:rPr>
                <w:rFonts w:cs="Calibri"/>
                <w:color w:val="000000"/>
                <w:sz w:val="12"/>
                <w:szCs w:val="12"/>
              </w:rPr>
              <w:t>TPS 1 PISCEs</w:t>
            </w:r>
          </w:p>
        </w:tc>
        <w:tc>
          <w:tcPr>
            <w:tcW w:w="900" w:type="dxa"/>
            <w:tcBorders>
              <w:top w:val="nil"/>
              <w:left w:val="single" w:sz="4" w:space="0" w:color="000000"/>
              <w:bottom w:val="single" w:sz="4" w:space="0" w:color="000000"/>
              <w:right w:val="nil"/>
            </w:tcBorders>
            <w:shd w:val="clear" w:color="000000" w:fill="D9D9D9"/>
            <w:noWrap/>
            <w:vAlign w:val="bottom"/>
            <w:hideMark/>
          </w:tcPr>
          <w:p w14:paraId="2D97A8C2" w14:textId="77777777" w:rsidR="002B1BF8" w:rsidRPr="002B1BF8" w:rsidRDefault="002B1BF8" w:rsidP="002B1BF8">
            <w:pPr>
              <w:jc w:val="right"/>
              <w:rPr>
                <w:rFonts w:cs="Calibri"/>
                <w:color w:val="000000"/>
                <w:sz w:val="12"/>
                <w:szCs w:val="12"/>
              </w:rPr>
            </w:pPr>
            <w:r w:rsidRPr="002B1BF8">
              <w:rPr>
                <w:rFonts w:cs="Calibri"/>
                <w:color w:val="000000"/>
                <w:sz w:val="12"/>
                <w:szCs w:val="12"/>
              </w:rPr>
              <w:t>10/14/2025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2E31E9A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4BDE6B7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2ECD710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1A74CC6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DD1E56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485B834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79C81E3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0D3C4BF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5D3B4C39" w14:textId="77777777" w:rsidR="002B1BF8" w:rsidRPr="002B1BF8" w:rsidRDefault="002B1BF8" w:rsidP="002B1BF8">
            <w:pPr>
              <w:jc w:val="center"/>
              <w:rPr>
                <w:rFonts w:cs="Calibri"/>
                <w:color w:val="000000"/>
                <w:sz w:val="12"/>
                <w:szCs w:val="12"/>
              </w:rPr>
            </w:pPr>
            <w:r w:rsidRPr="002B1BF8">
              <w:rPr>
                <w:rFonts w:cs="Calibri"/>
                <w:color w:val="000000"/>
                <w:sz w:val="12"/>
                <w:szCs w:val="12"/>
              </w:rPr>
              <w:t>4</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46E80C7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4F32D7F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687A85D0"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08EC6E94" w14:textId="77777777" w:rsidR="002B1BF8" w:rsidRPr="002B1BF8" w:rsidRDefault="002B1BF8" w:rsidP="002B1BF8">
            <w:pPr>
              <w:rPr>
                <w:rFonts w:cs="Calibri"/>
                <w:color w:val="000000"/>
                <w:sz w:val="12"/>
                <w:szCs w:val="12"/>
              </w:rPr>
            </w:pPr>
            <w:r w:rsidRPr="002B1BF8">
              <w:rPr>
                <w:rFonts w:cs="Calibri"/>
                <w:color w:val="000000"/>
                <w:sz w:val="12"/>
                <w:szCs w:val="12"/>
              </w:rPr>
              <w:t>PISCEs TPS 1 Team goal</w:t>
            </w:r>
          </w:p>
        </w:tc>
        <w:tc>
          <w:tcPr>
            <w:tcW w:w="900" w:type="dxa"/>
            <w:tcBorders>
              <w:top w:val="nil"/>
              <w:left w:val="single" w:sz="4" w:space="0" w:color="000000"/>
              <w:bottom w:val="single" w:sz="4" w:space="0" w:color="000000"/>
              <w:right w:val="nil"/>
            </w:tcBorders>
            <w:shd w:val="clear" w:color="000000" w:fill="D9D9D9"/>
            <w:noWrap/>
            <w:vAlign w:val="bottom"/>
            <w:hideMark/>
          </w:tcPr>
          <w:p w14:paraId="715AD8BD" w14:textId="77777777" w:rsidR="002B1BF8" w:rsidRPr="002B1BF8" w:rsidRDefault="002B1BF8" w:rsidP="002B1BF8">
            <w:pPr>
              <w:jc w:val="right"/>
              <w:rPr>
                <w:rFonts w:cs="Calibri"/>
                <w:color w:val="000000"/>
                <w:sz w:val="12"/>
                <w:szCs w:val="12"/>
              </w:rPr>
            </w:pPr>
            <w:r w:rsidRPr="002B1BF8">
              <w:rPr>
                <w:rFonts w:cs="Calibri"/>
                <w:color w:val="000000"/>
                <w:sz w:val="12"/>
                <w:szCs w:val="12"/>
              </w:rPr>
              <w:t>10/24/2025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4539B49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51D2988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1731E39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FF5A17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D409BF0" w14:textId="77777777" w:rsidR="002B1BF8" w:rsidRPr="002B1BF8" w:rsidRDefault="002B1BF8" w:rsidP="002B1BF8">
            <w:pPr>
              <w:jc w:val="center"/>
              <w:rPr>
                <w:rFonts w:cs="Calibri"/>
                <w:color w:val="000000"/>
                <w:sz w:val="12"/>
                <w:szCs w:val="12"/>
              </w:rPr>
            </w:pPr>
            <w:r w:rsidRPr="002B1BF8">
              <w:rPr>
                <w:rFonts w:cs="Calibri"/>
                <w:color w:val="000000"/>
                <w:sz w:val="12"/>
                <w:szCs w:val="12"/>
              </w:rPr>
              <w:t>3</w:t>
            </w:r>
          </w:p>
        </w:tc>
        <w:tc>
          <w:tcPr>
            <w:tcW w:w="900" w:type="dxa"/>
            <w:tcBorders>
              <w:top w:val="nil"/>
              <w:left w:val="nil"/>
              <w:bottom w:val="single" w:sz="4" w:space="0" w:color="auto"/>
              <w:right w:val="single" w:sz="4" w:space="0" w:color="auto"/>
            </w:tcBorders>
            <w:shd w:val="clear" w:color="000000" w:fill="E2EFDA"/>
            <w:noWrap/>
            <w:vAlign w:val="bottom"/>
            <w:hideMark/>
          </w:tcPr>
          <w:p w14:paraId="72AB1F2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29D5FFC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11C1E6D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56C1510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514F00C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5EDD3D0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53B61C82"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3F6C61B7" w14:textId="77777777" w:rsidR="002B1BF8" w:rsidRPr="002B1BF8" w:rsidRDefault="002B1BF8" w:rsidP="002B1BF8">
            <w:pPr>
              <w:rPr>
                <w:rFonts w:cs="Calibri"/>
                <w:color w:val="000000"/>
                <w:sz w:val="12"/>
                <w:szCs w:val="12"/>
              </w:rPr>
            </w:pPr>
            <w:r w:rsidRPr="002B1BF8">
              <w:rPr>
                <w:rFonts w:cs="Calibri"/>
                <w:color w:val="000000"/>
                <w:sz w:val="12"/>
                <w:szCs w:val="12"/>
              </w:rPr>
              <w:t>TPS Doctoring</w:t>
            </w:r>
          </w:p>
        </w:tc>
        <w:tc>
          <w:tcPr>
            <w:tcW w:w="900" w:type="dxa"/>
            <w:tcBorders>
              <w:top w:val="nil"/>
              <w:left w:val="single" w:sz="4" w:space="0" w:color="000000"/>
              <w:bottom w:val="single" w:sz="4" w:space="0" w:color="000000"/>
              <w:right w:val="nil"/>
            </w:tcBorders>
            <w:shd w:val="clear" w:color="000000" w:fill="D9D9D9"/>
            <w:noWrap/>
            <w:vAlign w:val="bottom"/>
            <w:hideMark/>
          </w:tcPr>
          <w:p w14:paraId="3BED8B90" w14:textId="77777777" w:rsidR="002B1BF8" w:rsidRPr="002B1BF8" w:rsidRDefault="002B1BF8" w:rsidP="002B1BF8">
            <w:pPr>
              <w:jc w:val="right"/>
              <w:rPr>
                <w:rFonts w:cs="Calibri"/>
                <w:color w:val="000000"/>
                <w:sz w:val="12"/>
                <w:szCs w:val="12"/>
              </w:rPr>
            </w:pPr>
            <w:r w:rsidRPr="002B1BF8">
              <w:rPr>
                <w:rFonts w:cs="Calibri"/>
                <w:color w:val="000000"/>
                <w:sz w:val="12"/>
                <w:szCs w:val="12"/>
              </w:rPr>
              <w:t>11/17/2025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230FE43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3B3B23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0FC9528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96F0D3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745B7FA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753C0C3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1BAE8EC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12A728B4" w14:textId="77777777" w:rsidR="002B1BF8" w:rsidRPr="002B1BF8" w:rsidRDefault="002B1BF8" w:rsidP="002B1BF8">
            <w:pPr>
              <w:jc w:val="center"/>
              <w:rPr>
                <w:rFonts w:cs="Calibri"/>
                <w:color w:val="000000"/>
                <w:sz w:val="12"/>
                <w:szCs w:val="12"/>
              </w:rPr>
            </w:pPr>
            <w:r w:rsidRPr="002B1BF8">
              <w:rPr>
                <w:rFonts w:cs="Calibri"/>
                <w:color w:val="000000"/>
                <w:sz w:val="12"/>
                <w:szCs w:val="12"/>
              </w:rPr>
              <w:t>4</w:t>
            </w:r>
          </w:p>
        </w:tc>
        <w:tc>
          <w:tcPr>
            <w:tcW w:w="630" w:type="dxa"/>
            <w:tcBorders>
              <w:top w:val="nil"/>
              <w:left w:val="single" w:sz="4" w:space="0" w:color="auto"/>
              <w:bottom w:val="single" w:sz="4" w:space="0" w:color="auto"/>
              <w:right w:val="nil"/>
            </w:tcBorders>
            <w:shd w:val="clear" w:color="000000" w:fill="E2EFDA"/>
            <w:noWrap/>
            <w:vAlign w:val="bottom"/>
            <w:hideMark/>
          </w:tcPr>
          <w:p w14:paraId="31D149C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4507F63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5D7E5CA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4FA69521"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0C7081E5" w14:textId="77777777" w:rsidR="002B1BF8" w:rsidRPr="002B1BF8" w:rsidRDefault="002B1BF8" w:rsidP="002B1BF8">
            <w:pPr>
              <w:rPr>
                <w:rFonts w:cs="Calibri"/>
                <w:color w:val="000000"/>
                <w:sz w:val="12"/>
                <w:szCs w:val="12"/>
              </w:rPr>
            </w:pPr>
            <w:r w:rsidRPr="002B1BF8">
              <w:rPr>
                <w:rFonts w:cs="Calibri"/>
                <w:color w:val="000000"/>
                <w:sz w:val="12"/>
                <w:szCs w:val="12"/>
              </w:rPr>
              <w:t>Peer Feedback Doctoring</w:t>
            </w:r>
          </w:p>
        </w:tc>
        <w:tc>
          <w:tcPr>
            <w:tcW w:w="900" w:type="dxa"/>
            <w:tcBorders>
              <w:top w:val="nil"/>
              <w:left w:val="single" w:sz="4" w:space="0" w:color="000000"/>
              <w:bottom w:val="single" w:sz="4" w:space="0" w:color="000000"/>
              <w:right w:val="nil"/>
            </w:tcBorders>
            <w:shd w:val="clear" w:color="000000" w:fill="D9D9D9"/>
            <w:noWrap/>
            <w:vAlign w:val="bottom"/>
            <w:hideMark/>
          </w:tcPr>
          <w:p w14:paraId="5333D96D" w14:textId="77777777" w:rsidR="002B1BF8" w:rsidRPr="002B1BF8" w:rsidRDefault="002B1BF8" w:rsidP="002B1BF8">
            <w:pPr>
              <w:jc w:val="right"/>
              <w:rPr>
                <w:rFonts w:cs="Calibri"/>
                <w:color w:val="000000"/>
                <w:sz w:val="12"/>
                <w:szCs w:val="12"/>
              </w:rPr>
            </w:pPr>
            <w:r w:rsidRPr="002B1BF8">
              <w:rPr>
                <w:rFonts w:cs="Calibri"/>
                <w:color w:val="000000"/>
                <w:sz w:val="12"/>
                <w:szCs w:val="12"/>
              </w:rPr>
              <w:t>11/17/2025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0728FD0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4A7F7B2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17A4C5A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273ECDB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2F66B49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122B70F5" w14:textId="77777777" w:rsidR="002B1BF8" w:rsidRPr="002B1BF8" w:rsidRDefault="002B1BF8" w:rsidP="002B1BF8">
            <w:pPr>
              <w:jc w:val="center"/>
              <w:rPr>
                <w:rFonts w:cs="Calibri"/>
                <w:color w:val="000000"/>
                <w:sz w:val="12"/>
                <w:szCs w:val="12"/>
              </w:rPr>
            </w:pPr>
            <w:r w:rsidRPr="002B1BF8">
              <w:rPr>
                <w:rFonts w:cs="Calibri"/>
                <w:color w:val="000000"/>
                <w:sz w:val="12"/>
                <w:szCs w:val="12"/>
              </w:rPr>
              <w:t>10</w:t>
            </w:r>
          </w:p>
        </w:tc>
        <w:tc>
          <w:tcPr>
            <w:tcW w:w="900" w:type="dxa"/>
            <w:tcBorders>
              <w:top w:val="nil"/>
              <w:left w:val="nil"/>
              <w:bottom w:val="single" w:sz="4" w:space="0" w:color="auto"/>
              <w:right w:val="nil"/>
            </w:tcBorders>
            <w:shd w:val="clear" w:color="000000" w:fill="E2EFDA"/>
            <w:noWrap/>
            <w:vAlign w:val="bottom"/>
            <w:hideMark/>
          </w:tcPr>
          <w:p w14:paraId="279927E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399C3B3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399830E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1E97EC4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4551012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0D98F023"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44B3E9E8" w14:textId="77777777" w:rsidR="002B1BF8" w:rsidRPr="002B1BF8" w:rsidRDefault="002B1BF8" w:rsidP="002B1BF8">
            <w:pPr>
              <w:rPr>
                <w:rFonts w:cs="Calibri"/>
                <w:color w:val="000000"/>
                <w:sz w:val="12"/>
                <w:szCs w:val="12"/>
              </w:rPr>
            </w:pPr>
            <w:r w:rsidRPr="002B1BF8">
              <w:rPr>
                <w:rFonts w:cs="Calibri"/>
                <w:color w:val="000000"/>
                <w:sz w:val="12"/>
                <w:szCs w:val="12"/>
              </w:rPr>
              <w:t>Peer Feedback PISCEs</w:t>
            </w:r>
          </w:p>
        </w:tc>
        <w:tc>
          <w:tcPr>
            <w:tcW w:w="900" w:type="dxa"/>
            <w:tcBorders>
              <w:top w:val="nil"/>
              <w:left w:val="single" w:sz="4" w:space="0" w:color="000000"/>
              <w:bottom w:val="single" w:sz="4" w:space="0" w:color="000000"/>
              <w:right w:val="nil"/>
            </w:tcBorders>
            <w:shd w:val="clear" w:color="000000" w:fill="D9D9D9"/>
            <w:noWrap/>
            <w:vAlign w:val="bottom"/>
            <w:hideMark/>
          </w:tcPr>
          <w:p w14:paraId="452137BB" w14:textId="77777777" w:rsidR="002B1BF8" w:rsidRPr="002B1BF8" w:rsidRDefault="002B1BF8" w:rsidP="002B1BF8">
            <w:pPr>
              <w:jc w:val="right"/>
              <w:rPr>
                <w:rFonts w:cs="Calibri"/>
                <w:color w:val="000000"/>
                <w:sz w:val="12"/>
                <w:szCs w:val="12"/>
              </w:rPr>
            </w:pPr>
            <w:r w:rsidRPr="002B1BF8">
              <w:rPr>
                <w:rFonts w:cs="Calibri"/>
                <w:color w:val="000000"/>
                <w:sz w:val="12"/>
                <w:szCs w:val="12"/>
              </w:rPr>
              <w:t>11/17/2025</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2663E19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0D243D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7D81246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5E5DB3E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4BCC230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71678EA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2CD8FD87" w14:textId="77777777" w:rsidR="002B1BF8" w:rsidRPr="002B1BF8" w:rsidRDefault="002B1BF8" w:rsidP="002B1BF8">
            <w:pPr>
              <w:jc w:val="center"/>
              <w:rPr>
                <w:rFonts w:cs="Calibri"/>
                <w:color w:val="000000"/>
                <w:sz w:val="12"/>
                <w:szCs w:val="12"/>
              </w:rPr>
            </w:pPr>
            <w:r w:rsidRPr="002B1BF8">
              <w:rPr>
                <w:rFonts w:cs="Calibri"/>
                <w:color w:val="000000"/>
                <w:sz w:val="12"/>
                <w:szCs w:val="12"/>
              </w:rPr>
              <w:t>10</w:t>
            </w:r>
          </w:p>
        </w:tc>
        <w:tc>
          <w:tcPr>
            <w:tcW w:w="720" w:type="dxa"/>
            <w:tcBorders>
              <w:top w:val="nil"/>
              <w:left w:val="single" w:sz="4" w:space="0" w:color="auto"/>
              <w:bottom w:val="single" w:sz="4" w:space="0" w:color="auto"/>
              <w:right w:val="nil"/>
            </w:tcBorders>
            <w:shd w:val="clear" w:color="000000" w:fill="E2EFDA"/>
            <w:noWrap/>
            <w:vAlign w:val="bottom"/>
            <w:hideMark/>
          </w:tcPr>
          <w:p w14:paraId="1B8301E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0BEDD1C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3D96136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4173ABF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10FAE49B"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3F41142E" w14:textId="77777777" w:rsidR="002B1BF8" w:rsidRPr="002B1BF8" w:rsidRDefault="002B1BF8" w:rsidP="002B1BF8">
            <w:pPr>
              <w:rPr>
                <w:rFonts w:cs="Calibri"/>
                <w:color w:val="000000"/>
                <w:sz w:val="12"/>
                <w:szCs w:val="12"/>
              </w:rPr>
            </w:pPr>
            <w:r w:rsidRPr="002B1BF8">
              <w:rPr>
                <w:rFonts w:cs="Calibri"/>
                <w:color w:val="000000"/>
                <w:sz w:val="12"/>
                <w:szCs w:val="12"/>
              </w:rPr>
              <w:t>Intro to conflict SLG KSA</w:t>
            </w:r>
          </w:p>
        </w:tc>
        <w:tc>
          <w:tcPr>
            <w:tcW w:w="900" w:type="dxa"/>
            <w:tcBorders>
              <w:top w:val="nil"/>
              <w:left w:val="single" w:sz="4" w:space="0" w:color="000000"/>
              <w:bottom w:val="single" w:sz="4" w:space="0" w:color="000000"/>
              <w:right w:val="nil"/>
            </w:tcBorders>
            <w:shd w:val="clear" w:color="000000" w:fill="D9D9D9"/>
            <w:noWrap/>
            <w:vAlign w:val="bottom"/>
            <w:hideMark/>
          </w:tcPr>
          <w:p w14:paraId="3EAFFBA8" w14:textId="77777777" w:rsidR="002B1BF8" w:rsidRPr="002B1BF8" w:rsidRDefault="002B1BF8" w:rsidP="002B1BF8">
            <w:pPr>
              <w:jc w:val="right"/>
              <w:rPr>
                <w:rFonts w:cs="Calibri"/>
                <w:color w:val="000000"/>
                <w:sz w:val="12"/>
                <w:szCs w:val="12"/>
              </w:rPr>
            </w:pPr>
            <w:r w:rsidRPr="002B1BF8">
              <w:rPr>
                <w:rFonts w:cs="Calibri"/>
                <w:color w:val="000000"/>
                <w:sz w:val="12"/>
                <w:szCs w:val="12"/>
              </w:rPr>
              <w:t>1/8/2026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005638CC" w14:textId="77777777" w:rsidR="002B1BF8" w:rsidRPr="002B1BF8" w:rsidRDefault="002B1BF8" w:rsidP="002B1BF8">
            <w:pPr>
              <w:jc w:val="center"/>
              <w:rPr>
                <w:rFonts w:cs="Calibri"/>
                <w:color w:val="000000"/>
                <w:sz w:val="12"/>
                <w:szCs w:val="12"/>
              </w:rPr>
            </w:pPr>
            <w:r w:rsidRPr="002B1BF8">
              <w:rPr>
                <w:rFonts w:cs="Calibri"/>
                <w:color w:val="000000"/>
                <w:sz w:val="12"/>
                <w:szCs w:val="12"/>
              </w:rPr>
              <w:t>4</w:t>
            </w:r>
          </w:p>
        </w:tc>
        <w:tc>
          <w:tcPr>
            <w:tcW w:w="810" w:type="dxa"/>
            <w:tcBorders>
              <w:top w:val="nil"/>
              <w:left w:val="nil"/>
              <w:bottom w:val="single" w:sz="4" w:space="0" w:color="auto"/>
              <w:right w:val="single" w:sz="4" w:space="0" w:color="auto"/>
            </w:tcBorders>
            <w:shd w:val="clear" w:color="000000" w:fill="E2EFDA"/>
            <w:noWrap/>
            <w:vAlign w:val="bottom"/>
            <w:hideMark/>
          </w:tcPr>
          <w:p w14:paraId="06CD98A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18659DB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D5FC73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2E6B5D5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67E8C38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67A32B3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79BCB7A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57DFC05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3DE1B42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16C7FB2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7275660E"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0420D532" w14:textId="77777777" w:rsidR="002B1BF8" w:rsidRPr="002B1BF8" w:rsidRDefault="002B1BF8" w:rsidP="002B1BF8">
            <w:pPr>
              <w:rPr>
                <w:rFonts w:cs="Calibri"/>
                <w:color w:val="000000"/>
                <w:sz w:val="12"/>
                <w:szCs w:val="12"/>
              </w:rPr>
            </w:pPr>
            <w:r w:rsidRPr="002B1BF8">
              <w:rPr>
                <w:rFonts w:cs="Calibri"/>
                <w:color w:val="000000"/>
                <w:sz w:val="12"/>
                <w:szCs w:val="12"/>
              </w:rPr>
              <w:t>Peer Feedback Reflection 1</w:t>
            </w:r>
          </w:p>
        </w:tc>
        <w:tc>
          <w:tcPr>
            <w:tcW w:w="900" w:type="dxa"/>
            <w:tcBorders>
              <w:top w:val="nil"/>
              <w:left w:val="single" w:sz="4" w:space="0" w:color="000000"/>
              <w:bottom w:val="single" w:sz="4" w:space="0" w:color="000000"/>
              <w:right w:val="nil"/>
            </w:tcBorders>
            <w:shd w:val="clear" w:color="000000" w:fill="D9D9D9"/>
            <w:noWrap/>
            <w:vAlign w:val="bottom"/>
            <w:hideMark/>
          </w:tcPr>
          <w:p w14:paraId="7A9F8C31" w14:textId="77777777" w:rsidR="002B1BF8" w:rsidRPr="002B1BF8" w:rsidRDefault="002B1BF8" w:rsidP="002B1BF8">
            <w:pPr>
              <w:jc w:val="right"/>
              <w:rPr>
                <w:rFonts w:cs="Calibri"/>
                <w:color w:val="000000"/>
                <w:sz w:val="12"/>
                <w:szCs w:val="12"/>
              </w:rPr>
            </w:pPr>
            <w:r w:rsidRPr="002B1BF8">
              <w:rPr>
                <w:rFonts w:cs="Calibri"/>
                <w:color w:val="000000"/>
                <w:sz w:val="12"/>
                <w:szCs w:val="12"/>
              </w:rPr>
              <w:t>1/9/2026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55D23A5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7D16310A" w14:textId="77777777" w:rsidR="002B1BF8" w:rsidRPr="002B1BF8" w:rsidRDefault="002B1BF8" w:rsidP="002B1BF8">
            <w:pPr>
              <w:jc w:val="center"/>
              <w:rPr>
                <w:rFonts w:cs="Calibri"/>
                <w:color w:val="000000"/>
                <w:sz w:val="12"/>
                <w:szCs w:val="12"/>
              </w:rPr>
            </w:pPr>
            <w:r w:rsidRPr="002B1BF8">
              <w:rPr>
                <w:rFonts w:cs="Calibri"/>
                <w:color w:val="000000"/>
                <w:sz w:val="12"/>
                <w:szCs w:val="12"/>
              </w:rPr>
              <w:t>5</w:t>
            </w:r>
          </w:p>
        </w:tc>
        <w:tc>
          <w:tcPr>
            <w:tcW w:w="900" w:type="dxa"/>
            <w:tcBorders>
              <w:top w:val="nil"/>
              <w:left w:val="nil"/>
              <w:bottom w:val="single" w:sz="4" w:space="0" w:color="auto"/>
              <w:right w:val="single" w:sz="4" w:space="0" w:color="auto"/>
            </w:tcBorders>
            <w:shd w:val="clear" w:color="000000" w:fill="E2EFDA"/>
            <w:noWrap/>
            <w:vAlign w:val="bottom"/>
            <w:hideMark/>
          </w:tcPr>
          <w:p w14:paraId="5764475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D12A90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FEA6CA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2F55E0C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0C9C59E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6530D9B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1E1C23A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3891B5E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48FB799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64028FCF"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1CD9281D" w14:textId="77777777" w:rsidR="002B1BF8" w:rsidRPr="002B1BF8" w:rsidRDefault="002B1BF8" w:rsidP="002B1BF8">
            <w:pPr>
              <w:rPr>
                <w:rFonts w:cs="Calibri"/>
                <w:color w:val="000000"/>
                <w:sz w:val="12"/>
                <w:szCs w:val="12"/>
              </w:rPr>
            </w:pPr>
            <w:r w:rsidRPr="002B1BF8">
              <w:rPr>
                <w:rFonts w:cs="Calibri"/>
                <w:color w:val="000000"/>
                <w:sz w:val="12"/>
                <w:szCs w:val="12"/>
              </w:rPr>
              <w:t>PISCEs Team Charter 2</w:t>
            </w:r>
          </w:p>
        </w:tc>
        <w:tc>
          <w:tcPr>
            <w:tcW w:w="900" w:type="dxa"/>
            <w:tcBorders>
              <w:top w:val="nil"/>
              <w:left w:val="single" w:sz="4" w:space="0" w:color="000000"/>
              <w:bottom w:val="single" w:sz="4" w:space="0" w:color="000000"/>
              <w:right w:val="nil"/>
            </w:tcBorders>
            <w:shd w:val="clear" w:color="000000" w:fill="D9D9D9"/>
            <w:noWrap/>
            <w:vAlign w:val="bottom"/>
            <w:hideMark/>
          </w:tcPr>
          <w:p w14:paraId="51E4B248" w14:textId="77777777" w:rsidR="002B1BF8" w:rsidRPr="002B1BF8" w:rsidRDefault="002B1BF8" w:rsidP="002B1BF8">
            <w:pPr>
              <w:jc w:val="right"/>
              <w:rPr>
                <w:rFonts w:cs="Calibri"/>
                <w:color w:val="000000"/>
                <w:sz w:val="12"/>
                <w:szCs w:val="12"/>
              </w:rPr>
            </w:pPr>
            <w:r w:rsidRPr="002B1BF8">
              <w:rPr>
                <w:rFonts w:cs="Calibri"/>
                <w:color w:val="000000"/>
                <w:sz w:val="12"/>
                <w:szCs w:val="12"/>
              </w:rPr>
              <w:t>1/9/2026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4D98548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7EF160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5A2E099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3323B39" w14:textId="77777777" w:rsidR="002B1BF8" w:rsidRPr="002B1BF8" w:rsidRDefault="002B1BF8" w:rsidP="002B1BF8">
            <w:pPr>
              <w:jc w:val="center"/>
              <w:rPr>
                <w:rFonts w:cs="Calibri"/>
                <w:color w:val="000000"/>
                <w:sz w:val="12"/>
                <w:szCs w:val="12"/>
              </w:rPr>
            </w:pPr>
            <w:r w:rsidRPr="002B1BF8">
              <w:rPr>
                <w:rFonts w:cs="Calibri"/>
                <w:color w:val="000000"/>
                <w:sz w:val="12"/>
                <w:szCs w:val="12"/>
              </w:rPr>
              <w:t>3</w:t>
            </w:r>
          </w:p>
        </w:tc>
        <w:tc>
          <w:tcPr>
            <w:tcW w:w="810" w:type="dxa"/>
            <w:tcBorders>
              <w:top w:val="nil"/>
              <w:left w:val="nil"/>
              <w:bottom w:val="single" w:sz="4" w:space="0" w:color="auto"/>
              <w:right w:val="single" w:sz="4" w:space="0" w:color="auto"/>
            </w:tcBorders>
            <w:shd w:val="clear" w:color="000000" w:fill="E2EFDA"/>
            <w:noWrap/>
            <w:vAlign w:val="bottom"/>
            <w:hideMark/>
          </w:tcPr>
          <w:p w14:paraId="2916C5F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69B62AF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0C9A239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105408A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02DC123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4FB34F8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2CFF94F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4366CF1D"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5153EE5C" w14:textId="77777777" w:rsidR="002B1BF8" w:rsidRPr="002B1BF8" w:rsidRDefault="002B1BF8" w:rsidP="002B1BF8">
            <w:pPr>
              <w:rPr>
                <w:rFonts w:cs="Calibri"/>
                <w:color w:val="000000"/>
                <w:sz w:val="12"/>
                <w:szCs w:val="12"/>
              </w:rPr>
            </w:pPr>
            <w:r w:rsidRPr="002B1BF8">
              <w:rPr>
                <w:rFonts w:cs="Calibri"/>
                <w:color w:val="000000"/>
                <w:sz w:val="12"/>
                <w:szCs w:val="12"/>
              </w:rPr>
              <w:t>Doctoring TPS Team Goal</w:t>
            </w:r>
          </w:p>
        </w:tc>
        <w:tc>
          <w:tcPr>
            <w:tcW w:w="900" w:type="dxa"/>
            <w:tcBorders>
              <w:top w:val="nil"/>
              <w:left w:val="single" w:sz="4" w:space="0" w:color="000000"/>
              <w:bottom w:val="single" w:sz="4" w:space="0" w:color="000000"/>
              <w:right w:val="nil"/>
            </w:tcBorders>
            <w:shd w:val="clear" w:color="000000" w:fill="D9D9D9"/>
            <w:noWrap/>
            <w:vAlign w:val="bottom"/>
            <w:hideMark/>
          </w:tcPr>
          <w:p w14:paraId="1BEC2A6C" w14:textId="77777777" w:rsidR="002B1BF8" w:rsidRPr="002B1BF8" w:rsidRDefault="002B1BF8" w:rsidP="002B1BF8">
            <w:pPr>
              <w:jc w:val="right"/>
              <w:rPr>
                <w:rFonts w:cs="Calibri"/>
                <w:color w:val="000000"/>
                <w:sz w:val="12"/>
                <w:szCs w:val="12"/>
              </w:rPr>
            </w:pPr>
            <w:r w:rsidRPr="002B1BF8">
              <w:rPr>
                <w:rFonts w:cs="Calibri"/>
                <w:color w:val="000000"/>
                <w:sz w:val="12"/>
                <w:szCs w:val="12"/>
              </w:rPr>
              <w:t>1/16/2026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4E24336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5DD4927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3F02D05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9FF8AE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B80659C" w14:textId="77777777" w:rsidR="002B1BF8" w:rsidRPr="002B1BF8" w:rsidRDefault="002B1BF8" w:rsidP="002B1BF8">
            <w:pPr>
              <w:jc w:val="center"/>
              <w:rPr>
                <w:rFonts w:cs="Calibri"/>
                <w:color w:val="000000"/>
                <w:sz w:val="12"/>
                <w:szCs w:val="12"/>
              </w:rPr>
            </w:pPr>
            <w:r w:rsidRPr="002B1BF8">
              <w:rPr>
                <w:rFonts w:cs="Calibri"/>
                <w:color w:val="000000"/>
                <w:sz w:val="12"/>
                <w:szCs w:val="12"/>
              </w:rPr>
              <w:t>3</w:t>
            </w:r>
          </w:p>
        </w:tc>
        <w:tc>
          <w:tcPr>
            <w:tcW w:w="900" w:type="dxa"/>
            <w:tcBorders>
              <w:top w:val="nil"/>
              <w:left w:val="nil"/>
              <w:bottom w:val="single" w:sz="4" w:space="0" w:color="auto"/>
              <w:right w:val="single" w:sz="4" w:space="0" w:color="auto"/>
            </w:tcBorders>
            <w:shd w:val="clear" w:color="000000" w:fill="E2EFDA"/>
            <w:noWrap/>
            <w:vAlign w:val="bottom"/>
            <w:hideMark/>
          </w:tcPr>
          <w:p w14:paraId="57C6D32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019F9C4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633BBF4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06255B4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622AEA3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23670CE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6222D16C"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5A24532A" w14:textId="77777777" w:rsidR="002B1BF8" w:rsidRPr="002B1BF8" w:rsidRDefault="002B1BF8" w:rsidP="002B1BF8">
            <w:pPr>
              <w:rPr>
                <w:rFonts w:cs="Calibri"/>
                <w:color w:val="000000"/>
                <w:sz w:val="12"/>
                <w:szCs w:val="12"/>
              </w:rPr>
            </w:pPr>
            <w:r w:rsidRPr="002B1BF8">
              <w:rPr>
                <w:rFonts w:cs="Calibri"/>
                <w:color w:val="000000"/>
                <w:sz w:val="12"/>
                <w:szCs w:val="12"/>
              </w:rPr>
              <w:t>Individual Goal setting 2</w:t>
            </w:r>
          </w:p>
        </w:tc>
        <w:tc>
          <w:tcPr>
            <w:tcW w:w="900" w:type="dxa"/>
            <w:tcBorders>
              <w:top w:val="nil"/>
              <w:left w:val="single" w:sz="4" w:space="0" w:color="000000"/>
              <w:bottom w:val="single" w:sz="4" w:space="0" w:color="000000"/>
              <w:right w:val="nil"/>
            </w:tcBorders>
            <w:shd w:val="clear" w:color="000000" w:fill="D9D9D9"/>
            <w:noWrap/>
            <w:vAlign w:val="bottom"/>
            <w:hideMark/>
          </w:tcPr>
          <w:p w14:paraId="3E9764F9" w14:textId="77777777" w:rsidR="002B1BF8" w:rsidRPr="002B1BF8" w:rsidRDefault="002B1BF8" w:rsidP="002B1BF8">
            <w:pPr>
              <w:jc w:val="right"/>
              <w:rPr>
                <w:rFonts w:cs="Calibri"/>
                <w:color w:val="000000"/>
                <w:sz w:val="12"/>
                <w:szCs w:val="12"/>
              </w:rPr>
            </w:pPr>
            <w:r w:rsidRPr="002B1BF8">
              <w:rPr>
                <w:rFonts w:cs="Calibri"/>
                <w:color w:val="000000"/>
                <w:sz w:val="12"/>
                <w:szCs w:val="12"/>
              </w:rPr>
              <w:t>1/16/2026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510981D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74C6153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6E28436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19AECC9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1EC8929" w14:textId="77777777" w:rsidR="002B1BF8" w:rsidRPr="002B1BF8" w:rsidRDefault="002B1BF8" w:rsidP="002B1BF8">
            <w:pPr>
              <w:jc w:val="center"/>
              <w:rPr>
                <w:rFonts w:cs="Calibri"/>
                <w:color w:val="000000"/>
                <w:sz w:val="12"/>
                <w:szCs w:val="12"/>
              </w:rPr>
            </w:pPr>
            <w:r w:rsidRPr="002B1BF8">
              <w:rPr>
                <w:rFonts w:cs="Calibri"/>
                <w:color w:val="000000"/>
                <w:sz w:val="12"/>
                <w:szCs w:val="12"/>
              </w:rPr>
              <w:t>5</w:t>
            </w:r>
          </w:p>
        </w:tc>
        <w:tc>
          <w:tcPr>
            <w:tcW w:w="900" w:type="dxa"/>
            <w:tcBorders>
              <w:top w:val="nil"/>
              <w:left w:val="nil"/>
              <w:bottom w:val="single" w:sz="4" w:space="0" w:color="auto"/>
              <w:right w:val="single" w:sz="4" w:space="0" w:color="auto"/>
            </w:tcBorders>
            <w:shd w:val="clear" w:color="000000" w:fill="E2EFDA"/>
            <w:noWrap/>
            <w:vAlign w:val="bottom"/>
            <w:hideMark/>
          </w:tcPr>
          <w:p w14:paraId="4A56D9D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00EFCED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0ADE0D3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03AE5A1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52C2F88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1CC58F9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669725DA"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6CC90B33" w14:textId="77777777" w:rsidR="002B1BF8" w:rsidRPr="002B1BF8" w:rsidRDefault="002B1BF8" w:rsidP="002B1BF8">
            <w:pPr>
              <w:rPr>
                <w:rFonts w:cs="Calibri"/>
                <w:color w:val="000000"/>
                <w:sz w:val="12"/>
                <w:szCs w:val="12"/>
              </w:rPr>
            </w:pPr>
            <w:r w:rsidRPr="002B1BF8">
              <w:rPr>
                <w:rFonts w:cs="Calibri"/>
                <w:color w:val="000000"/>
                <w:sz w:val="12"/>
                <w:szCs w:val="12"/>
              </w:rPr>
              <w:t>TPS 2 PISCEs</w:t>
            </w:r>
          </w:p>
        </w:tc>
        <w:tc>
          <w:tcPr>
            <w:tcW w:w="900" w:type="dxa"/>
            <w:tcBorders>
              <w:top w:val="nil"/>
              <w:left w:val="single" w:sz="4" w:space="0" w:color="000000"/>
              <w:bottom w:val="single" w:sz="4" w:space="0" w:color="000000"/>
              <w:right w:val="nil"/>
            </w:tcBorders>
            <w:shd w:val="clear" w:color="000000" w:fill="D9D9D9"/>
            <w:noWrap/>
            <w:vAlign w:val="bottom"/>
            <w:hideMark/>
          </w:tcPr>
          <w:p w14:paraId="77BFA41A" w14:textId="77777777" w:rsidR="002B1BF8" w:rsidRPr="002B1BF8" w:rsidRDefault="002B1BF8" w:rsidP="002B1BF8">
            <w:pPr>
              <w:jc w:val="right"/>
              <w:rPr>
                <w:rFonts w:cs="Calibri"/>
                <w:color w:val="000000"/>
                <w:sz w:val="12"/>
                <w:szCs w:val="12"/>
              </w:rPr>
            </w:pPr>
            <w:r w:rsidRPr="002B1BF8">
              <w:rPr>
                <w:rFonts w:cs="Calibri"/>
                <w:color w:val="000000"/>
                <w:sz w:val="12"/>
                <w:szCs w:val="12"/>
              </w:rPr>
              <w:t>3/2/2026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0E076DF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4E123B3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2C76F72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6AF3D61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27697BD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14C18DA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6063F444"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759EC22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668BFA48" w14:textId="77777777" w:rsidR="002B1BF8" w:rsidRPr="002B1BF8" w:rsidRDefault="002B1BF8" w:rsidP="002B1BF8">
            <w:pPr>
              <w:jc w:val="center"/>
              <w:rPr>
                <w:rFonts w:cs="Calibri"/>
                <w:color w:val="000000"/>
                <w:sz w:val="12"/>
                <w:szCs w:val="12"/>
              </w:rPr>
            </w:pPr>
            <w:r w:rsidRPr="002B1BF8">
              <w:rPr>
                <w:rFonts w:cs="Calibri"/>
                <w:color w:val="000000"/>
                <w:sz w:val="12"/>
                <w:szCs w:val="12"/>
              </w:rPr>
              <w:t>4</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230D965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5B4E5170"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2F2E4E55"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4F94192D" w14:textId="77777777" w:rsidR="002B1BF8" w:rsidRPr="002B1BF8" w:rsidRDefault="002B1BF8" w:rsidP="002B1BF8">
            <w:pPr>
              <w:rPr>
                <w:rFonts w:cs="Calibri"/>
                <w:color w:val="000000"/>
                <w:sz w:val="12"/>
                <w:szCs w:val="12"/>
              </w:rPr>
            </w:pPr>
            <w:r w:rsidRPr="002B1BF8">
              <w:rPr>
                <w:rFonts w:cs="Calibri"/>
                <w:color w:val="000000"/>
                <w:sz w:val="12"/>
                <w:szCs w:val="12"/>
              </w:rPr>
              <w:t>PISCEs TPS 2 Team goal</w:t>
            </w:r>
          </w:p>
        </w:tc>
        <w:tc>
          <w:tcPr>
            <w:tcW w:w="900" w:type="dxa"/>
            <w:tcBorders>
              <w:top w:val="nil"/>
              <w:left w:val="single" w:sz="4" w:space="0" w:color="000000"/>
              <w:bottom w:val="single" w:sz="4" w:space="0" w:color="000000"/>
              <w:right w:val="nil"/>
            </w:tcBorders>
            <w:shd w:val="clear" w:color="000000" w:fill="D9D9D9"/>
            <w:noWrap/>
            <w:vAlign w:val="bottom"/>
            <w:hideMark/>
          </w:tcPr>
          <w:p w14:paraId="7F96AC49" w14:textId="77777777" w:rsidR="002B1BF8" w:rsidRPr="002B1BF8" w:rsidRDefault="002B1BF8" w:rsidP="002B1BF8">
            <w:pPr>
              <w:jc w:val="right"/>
              <w:rPr>
                <w:rFonts w:cs="Calibri"/>
                <w:color w:val="000000"/>
                <w:sz w:val="12"/>
                <w:szCs w:val="12"/>
              </w:rPr>
            </w:pPr>
            <w:r w:rsidRPr="002B1BF8">
              <w:rPr>
                <w:rFonts w:cs="Calibri"/>
                <w:color w:val="000000"/>
                <w:sz w:val="12"/>
                <w:szCs w:val="12"/>
              </w:rPr>
              <w:t>3/20/2026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525C5DA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C82010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626E1AD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3508BE3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2B7707F9" w14:textId="77777777" w:rsidR="002B1BF8" w:rsidRPr="002B1BF8" w:rsidRDefault="002B1BF8" w:rsidP="002B1BF8">
            <w:pPr>
              <w:jc w:val="center"/>
              <w:rPr>
                <w:rFonts w:cs="Calibri"/>
                <w:color w:val="000000"/>
                <w:sz w:val="12"/>
                <w:szCs w:val="12"/>
              </w:rPr>
            </w:pPr>
            <w:r w:rsidRPr="002B1BF8">
              <w:rPr>
                <w:rFonts w:cs="Calibri"/>
                <w:color w:val="000000"/>
                <w:sz w:val="12"/>
                <w:szCs w:val="12"/>
              </w:rPr>
              <w:t>3</w:t>
            </w:r>
          </w:p>
        </w:tc>
        <w:tc>
          <w:tcPr>
            <w:tcW w:w="900" w:type="dxa"/>
            <w:tcBorders>
              <w:top w:val="nil"/>
              <w:left w:val="nil"/>
              <w:bottom w:val="single" w:sz="4" w:space="0" w:color="auto"/>
              <w:right w:val="single" w:sz="4" w:space="0" w:color="auto"/>
            </w:tcBorders>
            <w:shd w:val="clear" w:color="000000" w:fill="E2EFDA"/>
            <w:noWrap/>
            <w:vAlign w:val="bottom"/>
            <w:hideMark/>
          </w:tcPr>
          <w:p w14:paraId="10799ED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24CE9D1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256CEA5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5E67294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36A6830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2CFE346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7F018DC3"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1E7FDBB6" w14:textId="77777777" w:rsidR="002B1BF8" w:rsidRPr="002B1BF8" w:rsidRDefault="002B1BF8" w:rsidP="002B1BF8">
            <w:pPr>
              <w:rPr>
                <w:rFonts w:cs="Calibri"/>
                <w:color w:val="000000"/>
                <w:sz w:val="12"/>
                <w:szCs w:val="12"/>
              </w:rPr>
            </w:pPr>
            <w:r w:rsidRPr="002B1BF8">
              <w:rPr>
                <w:rFonts w:cs="Calibri"/>
                <w:color w:val="000000"/>
                <w:sz w:val="12"/>
                <w:szCs w:val="12"/>
              </w:rPr>
              <w:t>Individual Goal Setting 3</w:t>
            </w:r>
          </w:p>
        </w:tc>
        <w:tc>
          <w:tcPr>
            <w:tcW w:w="900" w:type="dxa"/>
            <w:tcBorders>
              <w:top w:val="nil"/>
              <w:left w:val="single" w:sz="4" w:space="0" w:color="000000"/>
              <w:bottom w:val="single" w:sz="4" w:space="0" w:color="000000"/>
              <w:right w:val="nil"/>
            </w:tcBorders>
            <w:shd w:val="clear" w:color="000000" w:fill="D9D9D9"/>
            <w:noWrap/>
            <w:vAlign w:val="bottom"/>
            <w:hideMark/>
          </w:tcPr>
          <w:p w14:paraId="2A1C9DE0" w14:textId="77777777" w:rsidR="002B1BF8" w:rsidRPr="002B1BF8" w:rsidRDefault="002B1BF8" w:rsidP="002B1BF8">
            <w:pPr>
              <w:jc w:val="right"/>
              <w:rPr>
                <w:rFonts w:cs="Calibri"/>
                <w:color w:val="000000"/>
                <w:sz w:val="12"/>
                <w:szCs w:val="12"/>
              </w:rPr>
            </w:pPr>
            <w:r w:rsidRPr="002B1BF8">
              <w:rPr>
                <w:rFonts w:cs="Calibri"/>
                <w:color w:val="000000"/>
                <w:sz w:val="12"/>
                <w:szCs w:val="12"/>
              </w:rPr>
              <w:t>3/27/2026</w:t>
            </w:r>
          </w:p>
        </w:tc>
        <w:tc>
          <w:tcPr>
            <w:tcW w:w="810" w:type="dxa"/>
            <w:tcBorders>
              <w:top w:val="nil"/>
              <w:left w:val="single" w:sz="8" w:space="0" w:color="000000"/>
              <w:bottom w:val="single" w:sz="4" w:space="0" w:color="auto"/>
              <w:right w:val="single" w:sz="4" w:space="0" w:color="auto"/>
            </w:tcBorders>
            <w:shd w:val="clear" w:color="000000" w:fill="E2EFDA"/>
            <w:noWrap/>
            <w:vAlign w:val="bottom"/>
            <w:hideMark/>
          </w:tcPr>
          <w:p w14:paraId="26E15C2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2E997D2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single" w:sz="4" w:space="0" w:color="auto"/>
            </w:tcBorders>
            <w:shd w:val="clear" w:color="000000" w:fill="E2EFDA"/>
            <w:noWrap/>
            <w:vAlign w:val="bottom"/>
            <w:hideMark/>
          </w:tcPr>
          <w:p w14:paraId="5163A02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7603E79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4" w:space="0" w:color="auto"/>
              <w:right w:val="single" w:sz="4" w:space="0" w:color="auto"/>
            </w:tcBorders>
            <w:shd w:val="clear" w:color="000000" w:fill="E2EFDA"/>
            <w:noWrap/>
            <w:vAlign w:val="bottom"/>
            <w:hideMark/>
          </w:tcPr>
          <w:p w14:paraId="0ED84328" w14:textId="77777777" w:rsidR="002B1BF8" w:rsidRPr="002B1BF8" w:rsidRDefault="002B1BF8" w:rsidP="002B1BF8">
            <w:pPr>
              <w:jc w:val="center"/>
              <w:rPr>
                <w:rFonts w:cs="Calibri"/>
                <w:color w:val="000000"/>
                <w:sz w:val="12"/>
                <w:szCs w:val="12"/>
              </w:rPr>
            </w:pPr>
            <w:r w:rsidRPr="002B1BF8">
              <w:rPr>
                <w:rFonts w:cs="Calibri"/>
                <w:color w:val="000000"/>
                <w:sz w:val="12"/>
                <w:szCs w:val="12"/>
              </w:rPr>
              <w:t>5</w:t>
            </w:r>
          </w:p>
        </w:tc>
        <w:tc>
          <w:tcPr>
            <w:tcW w:w="900" w:type="dxa"/>
            <w:tcBorders>
              <w:top w:val="nil"/>
              <w:left w:val="nil"/>
              <w:bottom w:val="single" w:sz="4" w:space="0" w:color="auto"/>
              <w:right w:val="single" w:sz="4" w:space="0" w:color="auto"/>
            </w:tcBorders>
            <w:shd w:val="clear" w:color="000000" w:fill="E2EFDA"/>
            <w:noWrap/>
            <w:vAlign w:val="bottom"/>
            <w:hideMark/>
          </w:tcPr>
          <w:p w14:paraId="19950B1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4" w:space="0" w:color="auto"/>
              <w:right w:val="nil"/>
            </w:tcBorders>
            <w:shd w:val="clear" w:color="000000" w:fill="E2EFDA"/>
            <w:noWrap/>
            <w:vAlign w:val="bottom"/>
            <w:hideMark/>
          </w:tcPr>
          <w:p w14:paraId="05D7DFC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single" w:sz="4" w:space="0" w:color="auto"/>
              <w:right w:val="nil"/>
            </w:tcBorders>
            <w:shd w:val="clear" w:color="000000" w:fill="E2EFDA"/>
            <w:noWrap/>
            <w:vAlign w:val="bottom"/>
            <w:hideMark/>
          </w:tcPr>
          <w:p w14:paraId="45B0AE6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single" w:sz="4" w:space="0" w:color="auto"/>
              <w:right w:val="nil"/>
            </w:tcBorders>
            <w:shd w:val="clear" w:color="000000" w:fill="E2EFDA"/>
            <w:noWrap/>
            <w:vAlign w:val="bottom"/>
            <w:hideMark/>
          </w:tcPr>
          <w:p w14:paraId="261EBE5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4" w:space="0" w:color="auto"/>
              <w:right w:val="single" w:sz="4" w:space="0" w:color="auto"/>
            </w:tcBorders>
            <w:shd w:val="clear" w:color="000000" w:fill="FFFF00"/>
            <w:noWrap/>
            <w:vAlign w:val="bottom"/>
            <w:hideMark/>
          </w:tcPr>
          <w:p w14:paraId="047805A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4" w:space="0" w:color="auto"/>
              <w:right w:val="single" w:sz="8" w:space="0" w:color="000000"/>
            </w:tcBorders>
            <w:shd w:val="clear" w:color="000000" w:fill="FFFF00"/>
            <w:noWrap/>
            <w:vAlign w:val="bottom"/>
            <w:hideMark/>
          </w:tcPr>
          <w:p w14:paraId="0B7E153D"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6ADD6CA9" w14:textId="77777777" w:rsidTr="00A56E8B">
        <w:trPr>
          <w:trHeight w:val="310"/>
        </w:trPr>
        <w:tc>
          <w:tcPr>
            <w:tcW w:w="980" w:type="dxa"/>
            <w:tcBorders>
              <w:top w:val="nil"/>
              <w:left w:val="single" w:sz="8" w:space="0" w:color="000000"/>
              <w:bottom w:val="nil"/>
              <w:right w:val="nil"/>
            </w:tcBorders>
            <w:shd w:val="clear" w:color="000000" w:fill="D9D9D9"/>
            <w:noWrap/>
            <w:vAlign w:val="bottom"/>
            <w:hideMark/>
          </w:tcPr>
          <w:p w14:paraId="79A8726A" w14:textId="77777777" w:rsidR="002B1BF8" w:rsidRPr="002B1BF8" w:rsidRDefault="002B1BF8" w:rsidP="002B1BF8">
            <w:pPr>
              <w:rPr>
                <w:rFonts w:cs="Calibri"/>
                <w:color w:val="000000"/>
                <w:sz w:val="12"/>
                <w:szCs w:val="12"/>
              </w:rPr>
            </w:pPr>
            <w:r w:rsidRPr="002B1BF8">
              <w:rPr>
                <w:rFonts w:cs="Calibri"/>
                <w:color w:val="000000"/>
                <w:sz w:val="12"/>
                <w:szCs w:val="12"/>
              </w:rPr>
              <w:t>Peer Feedback Doctoring</w:t>
            </w:r>
          </w:p>
        </w:tc>
        <w:tc>
          <w:tcPr>
            <w:tcW w:w="900" w:type="dxa"/>
            <w:tcBorders>
              <w:top w:val="nil"/>
              <w:left w:val="single" w:sz="4" w:space="0" w:color="000000"/>
              <w:bottom w:val="nil"/>
              <w:right w:val="nil"/>
            </w:tcBorders>
            <w:shd w:val="clear" w:color="000000" w:fill="D9D9D9"/>
            <w:noWrap/>
            <w:vAlign w:val="bottom"/>
            <w:hideMark/>
          </w:tcPr>
          <w:p w14:paraId="4E3A4105" w14:textId="77777777" w:rsidR="002B1BF8" w:rsidRPr="002B1BF8" w:rsidRDefault="002B1BF8" w:rsidP="002B1BF8">
            <w:pPr>
              <w:jc w:val="right"/>
              <w:rPr>
                <w:rFonts w:cs="Calibri"/>
                <w:color w:val="000000"/>
                <w:sz w:val="12"/>
                <w:szCs w:val="12"/>
              </w:rPr>
            </w:pPr>
            <w:r w:rsidRPr="002B1BF8">
              <w:rPr>
                <w:rFonts w:cs="Calibri"/>
                <w:color w:val="000000"/>
                <w:sz w:val="12"/>
                <w:szCs w:val="12"/>
              </w:rPr>
              <w:t>3/30/2026</w:t>
            </w:r>
          </w:p>
        </w:tc>
        <w:tc>
          <w:tcPr>
            <w:tcW w:w="810" w:type="dxa"/>
            <w:tcBorders>
              <w:top w:val="nil"/>
              <w:left w:val="single" w:sz="8" w:space="0" w:color="000000"/>
              <w:bottom w:val="nil"/>
              <w:right w:val="single" w:sz="4" w:space="0" w:color="auto"/>
            </w:tcBorders>
            <w:shd w:val="clear" w:color="000000" w:fill="E2EFDA"/>
            <w:noWrap/>
            <w:vAlign w:val="bottom"/>
            <w:hideMark/>
          </w:tcPr>
          <w:p w14:paraId="2BDD480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nil"/>
              <w:right w:val="single" w:sz="4" w:space="0" w:color="auto"/>
            </w:tcBorders>
            <w:shd w:val="clear" w:color="000000" w:fill="E2EFDA"/>
            <w:noWrap/>
            <w:vAlign w:val="bottom"/>
            <w:hideMark/>
          </w:tcPr>
          <w:p w14:paraId="63217EB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nil"/>
              <w:right w:val="single" w:sz="4" w:space="0" w:color="auto"/>
            </w:tcBorders>
            <w:shd w:val="clear" w:color="000000" w:fill="E2EFDA"/>
            <w:noWrap/>
            <w:vAlign w:val="bottom"/>
            <w:hideMark/>
          </w:tcPr>
          <w:p w14:paraId="1706756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nil"/>
              <w:right w:val="single" w:sz="4" w:space="0" w:color="auto"/>
            </w:tcBorders>
            <w:shd w:val="clear" w:color="000000" w:fill="E2EFDA"/>
            <w:noWrap/>
            <w:vAlign w:val="bottom"/>
            <w:hideMark/>
          </w:tcPr>
          <w:p w14:paraId="6DD33BE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nil"/>
              <w:right w:val="single" w:sz="4" w:space="0" w:color="auto"/>
            </w:tcBorders>
            <w:shd w:val="clear" w:color="000000" w:fill="E2EFDA"/>
            <w:noWrap/>
            <w:vAlign w:val="bottom"/>
            <w:hideMark/>
          </w:tcPr>
          <w:p w14:paraId="5BAEB37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nil"/>
              <w:right w:val="single" w:sz="4" w:space="0" w:color="auto"/>
            </w:tcBorders>
            <w:shd w:val="clear" w:color="000000" w:fill="E2EFDA"/>
            <w:noWrap/>
            <w:vAlign w:val="bottom"/>
            <w:hideMark/>
          </w:tcPr>
          <w:p w14:paraId="582790E7" w14:textId="77777777" w:rsidR="002B1BF8" w:rsidRPr="002B1BF8" w:rsidRDefault="002B1BF8" w:rsidP="002B1BF8">
            <w:pPr>
              <w:jc w:val="center"/>
              <w:rPr>
                <w:rFonts w:cs="Calibri"/>
                <w:color w:val="000000"/>
                <w:sz w:val="12"/>
                <w:szCs w:val="12"/>
              </w:rPr>
            </w:pPr>
            <w:r w:rsidRPr="002B1BF8">
              <w:rPr>
                <w:rFonts w:cs="Calibri"/>
                <w:color w:val="000000"/>
                <w:sz w:val="12"/>
                <w:szCs w:val="12"/>
              </w:rPr>
              <w:t>10</w:t>
            </w:r>
          </w:p>
        </w:tc>
        <w:tc>
          <w:tcPr>
            <w:tcW w:w="900" w:type="dxa"/>
            <w:tcBorders>
              <w:top w:val="nil"/>
              <w:left w:val="nil"/>
              <w:bottom w:val="nil"/>
              <w:right w:val="nil"/>
            </w:tcBorders>
            <w:shd w:val="clear" w:color="000000" w:fill="E2EFDA"/>
            <w:noWrap/>
            <w:vAlign w:val="bottom"/>
            <w:hideMark/>
          </w:tcPr>
          <w:p w14:paraId="00EEE25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single" w:sz="4" w:space="0" w:color="auto"/>
              <w:bottom w:val="nil"/>
              <w:right w:val="nil"/>
            </w:tcBorders>
            <w:shd w:val="clear" w:color="000000" w:fill="E2EFDA"/>
            <w:noWrap/>
            <w:vAlign w:val="bottom"/>
            <w:hideMark/>
          </w:tcPr>
          <w:p w14:paraId="676EA13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single" w:sz="4" w:space="0" w:color="auto"/>
              <w:bottom w:val="nil"/>
              <w:right w:val="nil"/>
            </w:tcBorders>
            <w:shd w:val="clear" w:color="000000" w:fill="E2EFDA"/>
            <w:noWrap/>
            <w:vAlign w:val="bottom"/>
            <w:hideMark/>
          </w:tcPr>
          <w:p w14:paraId="1A2C756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nil"/>
              <w:right w:val="single" w:sz="4" w:space="0" w:color="auto"/>
            </w:tcBorders>
            <w:shd w:val="clear" w:color="000000" w:fill="FFFF00"/>
            <w:noWrap/>
            <w:vAlign w:val="bottom"/>
            <w:hideMark/>
          </w:tcPr>
          <w:p w14:paraId="369FF5D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nil"/>
              <w:right w:val="single" w:sz="8" w:space="0" w:color="000000"/>
            </w:tcBorders>
            <w:shd w:val="clear" w:color="000000" w:fill="FFFF00"/>
            <w:noWrap/>
            <w:vAlign w:val="bottom"/>
            <w:hideMark/>
          </w:tcPr>
          <w:p w14:paraId="31A6E64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2F357440" w14:textId="77777777" w:rsidTr="00A56E8B">
        <w:trPr>
          <w:trHeight w:val="310"/>
        </w:trPr>
        <w:tc>
          <w:tcPr>
            <w:tcW w:w="980" w:type="dxa"/>
            <w:tcBorders>
              <w:top w:val="single" w:sz="4" w:space="0" w:color="000000"/>
              <w:left w:val="single" w:sz="8" w:space="0" w:color="000000"/>
              <w:bottom w:val="single" w:sz="4" w:space="0" w:color="000000"/>
              <w:right w:val="single" w:sz="4" w:space="0" w:color="000000"/>
            </w:tcBorders>
            <w:shd w:val="clear" w:color="000000" w:fill="D9D9D9"/>
            <w:noWrap/>
            <w:vAlign w:val="bottom"/>
            <w:hideMark/>
          </w:tcPr>
          <w:p w14:paraId="4B9E900C" w14:textId="77777777" w:rsidR="002B1BF8" w:rsidRPr="002B1BF8" w:rsidRDefault="002B1BF8" w:rsidP="002B1BF8">
            <w:pPr>
              <w:rPr>
                <w:rFonts w:cs="Calibri"/>
                <w:color w:val="000000"/>
                <w:sz w:val="12"/>
                <w:szCs w:val="12"/>
              </w:rPr>
            </w:pPr>
            <w:r w:rsidRPr="002B1BF8">
              <w:rPr>
                <w:rFonts w:cs="Calibri"/>
                <w:color w:val="000000"/>
                <w:sz w:val="12"/>
                <w:szCs w:val="12"/>
              </w:rPr>
              <w:t>Peer Feedback PISCEs</w:t>
            </w:r>
          </w:p>
        </w:tc>
        <w:tc>
          <w:tcPr>
            <w:tcW w:w="900" w:type="dxa"/>
            <w:tcBorders>
              <w:top w:val="single" w:sz="4" w:space="0" w:color="000000"/>
              <w:left w:val="nil"/>
              <w:bottom w:val="single" w:sz="4" w:space="0" w:color="000000"/>
              <w:right w:val="nil"/>
            </w:tcBorders>
            <w:shd w:val="clear" w:color="000000" w:fill="D9D9D9"/>
            <w:noWrap/>
            <w:vAlign w:val="bottom"/>
            <w:hideMark/>
          </w:tcPr>
          <w:p w14:paraId="1D08F18E" w14:textId="77777777" w:rsidR="002B1BF8" w:rsidRPr="002B1BF8" w:rsidRDefault="002B1BF8" w:rsidP="002B1BF8">
            <w:pPr>
              <w:jc w:val="right"/>
              <w:rPr>
                <w:rFonts w:cs="Calibri"/>
                <w:color w:val="000000"/>
                <w:sz w:val="12"/>
                <w:szCs w:val="12"/>
              </w:rPr>
            </w:pPr>
            <w:r w:rsidRPr="002B1BF8">
              <w:rPr>
                <w:rFonts w:cs="Calibri"/>
                <w:color w:val="000000"/>
                <w:sz w:val="12"/>
                <w:szCs w:val="12"/>
              </w:rPr>
              <w:t>3/30/2026</w:t>
            </w:r>
          </w:p>
        </w:tc>
        <w:tc>
          <w:tcPr>
            <w:tcW w:w="810" w:type="dxa"/>
            <w:tcBorders>
              <w:top w:val="single" w:sz="4" w:space="0" w:color="000000"/>
              <w:left w:val="single" w:sz="8" w:space="0" w:color="000000"/>
              <w:bottom w:val="single" w:sz="4" w:space="0" w:color="000000"/>
              <w:right w:val="single" w:sz="4" w:space="0" w:color="000000"/>
            </w:tcBorders>
            <w:shd w:val="clear" w:color="000000" w:fill="E2EFDA"/>
            <w:noWrap/>
            <w:vAlign w:val="bottom"/>
            <w:hideMark/>
          </w:tcPr>
          <w:p w14:paraId="7B279C37"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single" w:sz="4" w:space="0" w:color="000000"/>
              <w:left w:val="nil"/>
              <w:bottom w:val="single" w:sz="4" w:space="0" w:color="000000"/>
              <w:right w:val="single" w:sz="4" w:space="0" w:color="000000"/>
            </w:tcBorders>
            <w:shd w:val="clear" w:color="000000" w:fill="E2EFDA"/>
            <w:noWrap/>
            <w:vAlign w:val="bottom"/>
            <w:hideMark/>
          </w:tcPr>
          <w:p w14:paraId="39A0DCB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single" w:sz="4" w:space="0" w:color="000000"/>
              <w:left w:val="nil"/>
              <w:bottom w:val="single" w:sz="4" w:space="0" w:color="000000"/>
              <w:right w:val="single" w:sz="4" w:space="0" w:color="000000"/>
            </w:tcBorders>
            <w:shd w:val="clear" w:color="000000" w:fill="E2EFDA"/>
            <w:noWrap/>
            <w:vAlign w:val="bottom"/>
            <w:hideMark/>
          </w:tcPr>
          <w:p w14:paraId="6B3F7619"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single" w:sz="4" w:space="0" w:color="000000"/>
              <w:left w:val="nil"/>
              <w:bottom w:val="single" w:sz="4" w:space="0" w:color="000000"/>
              <w:right w:val="single" w:sz="4" w:space="0" w:color="000000"/>
            </w:tcBorders>
            <w:shd w:val="clear" w:color="000000" w:fill="E2EFDA"/>
            <w:noWrap/>
            <w:vAlign w:val="bottom"/>
            <w:hideMark/>
          </w:tcPr>
          <w:p w14:paraId="7CA28A5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single" w:sz="4" w:space="0" w:color="000000"/>
              <w:left w:val="nil"/>
              <w:bottom w:val="single" w:sz="4" w:space="0" w:color="000000"/>
              <w:right w:val="single" w:sz="4" w:space="0" w:color="000000"/>
            </w:tcBorders>
            <w:shd w:val="clear" w:color="000000" w:fill="E2EFDA"/>
            <w:noWrap/>
            <w:vAlign w:val="bottom"/>
            <w:hideMark/>
          </w:tcPr>
          <w:p w14:paraId="02A18C1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single" w:sz="4" w:space="0" w:color="000000"/>
              <w:left w:val="nil"/>
              <w:bottom w:val="single" w:sz="4" w:space="0" w:color="000000"/>
              <w:right w:val="single" w:sz="4" w:space="0" w:color="000000"/>
            </w:tcBorders>
            <w:shd w:val="clear" w:color="000000" w:fill="E2EFDA"/>
            <w:noWrap/>
            <w:vAlign w:val="bottom"/>
            <w:hideMark/>
          </w:tcPr>
          <w:p w14:paraId="0A8709A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single" w:sz="4" w:space="0" w:color="000000"/>
              <w:left w:val="nil"/>
              <w:bottom w:val="single" w:sz="4" w:space="0" w:color="000000"/>
              <w:right w:val="single" w:sz="4" w:space="0" w:color="000000"/>
            </w:tcBorders>
            <w:shd w:val="clear" w:color="000000" w:fill="E2EFDA"/>
            <w:noWrap/>
            <w:vAlign w:val="bottom"/>
            <w:hideMark/>
          </w:tcPr>
          <w:p w14:paraId="798AC661" w14:textId="77777777" w:rsidR="002B1BF8" w:rsidRPr="002B1BF8" w:rsidRDefault="002B1BF8" w:rsidP="002B1BF8">
            <w:pPr>
              <w:jc w:val="center"/>
              <w:rPr>
                <w:rFonts w:cs="Calibri"/>
                <w:color w:val="000000"/>
                <w:sz w:val="12"/>
                <w:szCs w:val="12"/>
              </w:rPr>
            </w:pPr>
            <w:r w:rsidRPr="002B1BF8">
              <w:rPr>
                <w:rFonts w:cs="Calibri"/>
                <w:color w:val="000000"/>
                <w:sz w:val="12"/>
                <w:szCs w:val="12"/>
              </w:rPr>
              <w:t>10</w:t>
            </w:r>
          </w:p>
        </w:tc>
        <w:tc>
          <w:tcPr>
            <w:tcW w:w="720" w:type="dxa"/>
            <w:tcBorders>
              <w:top w:val="single" w:sz="4" w:space="0" w:color="000000"/>
              <w:left w:val="nil"/>
              <w:bottom w:val="single" w:sz="4" w:space="0" w:color="000000"/>
              <w:right w:val="single" w:sz="4" w:space="0" w:color="000000"/>
            </w:tcBorders>
            <w:shd w:val="clear" w:color="000000" w:fill="E2EFDA"/>
            <w:noWrap/>
            <w:vAlign w:val="bottom"/>
            <w:hideMark/>
          </w:tcPr>
          <w:p w14:paraId="5BE95F3A"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single" w:sz="4" w:space="0" w:color="000000"/>
              <w:left w:val="nil"/>
              <w:bottom w:val="single" w:sz="4" w:space="0" w:color="000000"/>
              <w:right w:val="nil"/>
            </w:tcBorders>
            <w:shd w:val="clear" w:color="000000" w:fill="E2EFDA"/>
            <w:noWrap/>
            <w:vAlign w:val="bottom"/>
            <w:hideMark/>
          </w:tcPr>
          <w:p w14:paraId="22F729A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single" w:sz="4" w:space="0" w:color="000000"/>
              <w:left w:val="single" w:sz="8" w:space="0" w:color="000000"/>
              <w:bottom w:val="single" w:sz="4" w:space="0" w:color="000000"/>
              <w:right w:val="single" w:sz="4" w:space="0" w:color="000000"/>
            </w:tcBorders>
            <w:shd w:val="clear" w:color="000000" w:fill="FFFF00"/>
            <w:noWrap/>
            <w:vAlign w:val="bottom"/>
            <w:hideMark/>
          </w:tcPr>
          <w:p w14:paraId="7F05057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single" w:sz="4" w:space="0" w:color="000000"/>
              <w:left w:val="nil"/>
              <w:bottom w:val="single" w:sz="4" w:space="0" w:color="000000"/>
              <w:right w:val="single" w:sz="8" w:space="0" w:color="000000"/>
            </w:tcBorders>
            <w:shd w:val="clear" w:color="000000" w:fill="FFFF00"/>
            <w:noWrap/>
            <w:vAlign w:val="bottom"/>
            <w:hideMark/>
          </w:tcPr>
          <w:p w14:paraId="7EAF895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993BC3" w:rsidRPr="00C7641D" w14:paraId="78027CBE" w14:textId="77777777" w:rsidTr="00A56E8B">
        <w:trPr>
          <w:trHeight w:val="310"/>
        </w:trPr>
        <w:tc>
          <w:tcPr>
            <w:tcW w:w="980" w:type="dxa"/>
            <w:tcBorders>
              <w:top w:val="nil"/>
              <w:left w:val="single" w:sz="8" w:space="0" w:color="000000"/>
              <w:bottom w:val="single" w:sz="4" w:space="0" w:color="auto"/>
              <w:right w:val="nil"/>
            </w:tcBorders>
            <w:shd w:val="clear" w:color="000000" w:fill="D9D9D9"/>
            <w:noWrap/>
            <w:vAlign w:val="bottom"/>
            <w:hideMark/>
          </w:tcPr>
          <w:p w14:paraId="30B98F65" w14:textId="77777777" w:rsidR="002B1BF8" w:rsidRPr="002B1BF8" w:rsidRDefault="002B1BF8" w:rsidP="002B1BF8">
            <w:pPr>
              <w:rPr>
                <w:rFonts w:cs="Calibri"/>
                <w:color w:val="000000"/>
                <w:sz w:val="12"/>
                <w:szCs w:val="12"/>
              </w:rPr>
            </w:pPr>
            <w:r w:rsidRPr="002B1BF8">
              <w:rPr>
                <w:rFonts w:cs="Calibri"/>
                <w:color w:val="000000"/>
                <w:sz w:val="12"/>
                <w:szCs w:val="12"/>
              </w:rPr>
              <w:t>Peer Feedback Reflection 2</w:t>
            </w:r>
          </w:p>
        </w:tc>
        <w:tc>
          <w:tcPr>
            <w:tcW w:w="900" w:type="dxa"/>
            <w:tcBorders>
              <w:top w:val="nil"/>
              <w:left w:val="single" w:sz="4" w:space="0" w:color="000000"/>
              <w:bottom w:val="single" w:sz="4" w:space="0" w:color="000000"/>
              <w:right w:val="nil"/>
            </w:tcBorders>
            <w:shd w:val="clear" w:color="000000" w:fill="D9D9D9"/>
            <w:noWrap/>
            <w:vAlign w:val="bottom"/>
            <w:hideMark/>
          </w:tcPr>
          <w:p w14:paraId="59BEEEDB" w14:textId="77777777" w:rsidR="002B1BF8" w:rsidRPr="002B1BF8" w:rsidRDefault="002B1BF8" w:rsidP="002B1BF8">
            <w:pPr>
              <w:jc w:val="right"/>
              <w:rPr>
                <w:rFonts w:cs="Calibri"/>
                <w:color w:val="000000"/>
                <w:sz w:val="12"/>
                <w:szCs w:val="12"/>
              </w:rPr>
            </w:pPr>
            <w:r w:rsidRPr="002B1BF8">
              <w:rPr>
                <w:rFonts w:cs="Calibri"/>
                <w:color w:val="000000"/>
                <w:sz w:val="12"/>
                <w:szCs w:val="12"/>
              </w:rPr>
              <w:t>5/1/2026</w:t>
            </w:r>
          </w:p>
        </w:tc>
        <w:tc>
          <w:tcPr>
            <w:tcW w:w="810" w:type="dxa"/>
            <w:tcBorders>
              <w:top w:val="nil"/>
              <w:left w:val="single" w:sz="8" w:space="0" w:color="000000"/>
              <w:bottom w:val="single" w:sz="8" w:space="0" w:color="000000"/>
              <w:right w:val="single" w:sz="4" w:space="0" w:color="000000"/>
            </w:tcBorders>
            <w:shd w:val="clear" w:color="000000" w:fill="E2EFDA"/>
            <w:noWrap/>
            <w:vAlign w:val="bottom"/>
            <w:hideMark/>
          </w:tcPr>
          <w:p w14:paraId="0CDE273F"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8" w:space="0" w:color="000000"/>
              <w:right w:val="single" w:sz="4" w:space="0" w:color="000000"/>
            </w:tcBorders>
            <w:shd w:val="clear" w:color="000000" w:fill="E2EFDA"/>
            <w:noWrap/>
            <w:vAlign w:val="bottom"/>
            <w:hideMark/>
          </w:tcPr>
          <w:p w14:paraId="41944DA4" w14:textId="77777777" w:rsidR="002B1BF8" w:rsidRPr="002B1BF8" w:rsidRDefault="002B1BF8" w:rsidP="002B1BF8">
            <w:pPr>
              <w:jc w:val="center"/>
              <w:rPr>
                <w:rFonts w:cs="Calibri"/>
                <w:color w:val="000000"/>
                <w:sz w:val="12"/>
                <w:szCs w:val="12"/>
              </w:rPr>
            </w:pPr>
            <w:r w:rsidRPr="002B1BF8">
              <w:rPr>
                <w:rFonts w:cs="Calibri"/>
                <w:color w:val="000000"/>
                <w:sz w:val="12"/>
                <w:szCs w:val="12"/>
              </w:rPr>
              <w:t>5</w:t>
            </w:r>
          </w:p>
        </w:tc>
        <w:tc>
          <w:tcPr>
            <w:tcW w:w="900" w:type="dxa"/>
            <w:tcBorders>
              <w:top w:val="nil"/>
              <w:left w:val="nil"/>
              <w:bottom w:val="single" w:sz="8" w:space="0" w:color="000000"/>
              <w:right w:val="single" w:sz="4" w:space="0" w:color="000000"/>
            </w:tcBorders>
            <w:shd w:val="clear" w:color="000000" w:fill="E2EFDA"/>
            <w:noWrap/>
            <w:vAlign w:val="bottom"/>
            <w:hideMark/>
          </w:tcPr>
          <w:p w14:paraId="7173576E"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8" w:space="0" w:color="000000"/>
              <w:right w:val="single" w:sz="4" w:space="0" w:color="000000"/>
            </w:tcBorders>
            <w:shd w:val="clear" w:color="000000" w:fill="E2EFDA"/>
            <w:noWrap/>
            <w:vAlign w:val="bottom"/>
            <w:hideMark/>
          </w:tcPr>
          <w:p w14:paraId="70EE0268"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nil"/>
              <w:bottom w:val="single" w:sz="8" w:space="0" w:color="000000"/>
              <w:right w:val="single" w:sz="4" w:space="0" w:color="000000"/>
            </w:tcBorders>
            <w:shd w:val="clear" w:color="000000" w:fill="E2EFDA"/>
            <w:noWrap/>
            <w:vAlign w:val="bottom"/>
            <w:hideMark/>
          </w:tcPr>
          <w:p w14:paraId="75DF3BE6"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8" w:space="0" w:color="000000"/>
              <w:right w:val="single" w:sz="4" w:space="0" w:color="000000"/>
            </w:tcBorders>
            <w:shd w:val="clear" w:color="000000" w:fill="E2EFDA"/>
            <w:noWrap/>
            <w:vAlign w:val="bottom"/>
            <w:hideMark/>
          </w:tcPr>
          <w:p w14:paraId="1009EAF5"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900" w:type="dxa"/>
            <w:tcBorders>
              <w:top w:val="nil"/>
              <w:left w:val="nil"/>
              <w:bottom w:val="single" w:sz="8" w:space="0" w:color="000000"/>
              <w:right w:val="single" w:sz="4" w:space="0" w:color="000000"/>
            </w:tcBorders>
            <w:shd w:val="clear" w:color="000000" w:fill="E2EFDA"/>
            <w:noWrap/>
            <w:vAlign w:val="bottom"/>
            <w:hideMark/>
          </w:tcPr>
          <w:p w14:paraId="67876AFB"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720" w:type="dxa"/>
            <w:tcBorders>
              <w:top w:val="nil"/>
              <w:left w:val="nil"/>
              <w:bottom w:val="single" w:sz="8" w:space="0" w:color="000000"/>
              <w:right w:val="single" w:sz="4" w:space="0" w:color="000000"/>
            </w:tcBorders>
            <w:shd w:val="clear" w:color="000000" w:fill="E2EFDA"/>
            <w:noWrap/>
            <w:vAlign w:val="bottom"/>
            <w:hideMark/>
          </w:tcPr>
          <w:p w14:paraId="511FFEF1"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630" w:type="dxa"/>
            <w:tcBorders>
              <w:top w:val="nil"/>
              <w:left w:val="nil"/>
              <w:bottom w:val="single" w:sz="8" w:space="0" w:color="000000"/>
              <w:right w:val="nil"/>
            </w:tcBorders>
            <w:shd w:val="clear" w:color="000000" w:fill="E2EFDA"/>
            <w:noWrap/>
            <w:vAlign w:val="bottom"/>
            <w:hideMark/>
          </w:tcPr>
          <w:p w14:paraId="538442A2"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10" w:type="dxa"/>
            <w:tcBorders>
              <w:top w:val="nil"/>
              <w:left w:val="single" w:sz="8" w:space="0" w:color="000000"/>
              <w:bottom w:val="single" w:sz="8" w:space="0" w:color="000000"/>
              <w:right w:val="single" w:sz="4" w:space="0" w:color="000000"/>
            </w:tcBorders>
            <w:shd w:val="clear" w:color="000000" w:fill="FFFF00"/>
            <w:noWrap/>
            <w:vAlign w:val="bottom"/>
            <w:hideMark/>
          </w:tcPr>
          <w:p w14:paraId="13FD2DF3"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c>
          <w:tcPr>
            <w:tcW w:w="800" w:type="dxa"/>
            <w:tcBorders>
              <w:top w:val="nil"/>
              <w:left w:val="nil"/>
              <w:bottom w:val="single" w:sz="8" w:space="0" w:color="000000"/>
              <w:right w:val="single" w:sz="8" w:space="0" w:color="000000"/>
            </w:tcBorders>
            <w:shd w:val="clear" w:color="000000" w:fill="FFFF00"/>
            <w:noWrap/>
            <w:vAlign w:val="bottom"/>
            <w:hideMark/>
          </w:tcPr>
          <w:p w14:paraId="72D888BC" w14:textId="77777777" w:rsidR="002B1BF8" w:rsidRPr="002B1BF8" w:rsidRDefault="002B1BF8" w:rsidP="002B1BF8">
            <w:pPr>
              <w:jc w:val="center"/>
              <w:rPr>
                <w:rFonts w:cs="Calibri"/>
                <w:color w:val="000000"/>
                <w:sz w:val="12"/>
                <w:szCs w:val="12"/>
              </w:rPr>
            </w:pPr>
            <w:r w:rsidRPr="002B1BF8">
              <w:rPr>
                <w:rFonts w:cs="Calibri"/>
                <w:color w:val="000000"/>
                <w:sz w:val="12"/>
                <w:szCs w:val="12"/>
              </w:rPr>
              <w:t> </w:t>
            </w:r>
          </w:p>
        </w:tc>
      </w:tr>
      <w:tr w:rsidR="00A56E8B" w:rsidRPr="00C7641D" w14:paraId="04CD892D" w14:textId="77777777" w:rsidTr="00A56E8B">
        <w:trPr>
          <w:trHeight w:val="310"/>
        </w:trPr>
        <w:tc>
          <w:tcPr>
            <w:tcW w:w="1880" w:type="dxa"/>
            <w:gridSpan w:val="2"/>
            <w:tcBorders>
              <w:top w:val="nil"/>
              <w:left w:val="single" w:sz="8" w:space="0" w:color="000000"/>
              <w:bottom w:val="single" w:sz="8" w:space="0" w:color="000000"/>
              <w:right w:val="nil"/>
            </w:tcBorders>
            <w:shd w:val="clear" w:color="000000" w:fill="D9D9D9"/>
            <w:noWrap/>
            <w:vAlign w:val="bottom"/>
            <w:hideMark/>
          </w:tcPr>
          <w:p w14:paraId="12788D52" w14:textId="77777777" w:rsidR="002B1BF8" w:rsidRPr="002B1BF8" w:rsidRDefault="002B1BF8" w:rsidP="002B1BF8">
            <w:pPr>
              <w:jc w:val="center"/>
              <w:rPr>
                <w:rFonts w:cs="Calibri"/>
                <w:color w:val="000000"/>
                <w:sz w:val="12"/>
                <w:szCs w:val="12"/>
              </w:rPr>
            </w:pPr>
            <w:r w:rsidRPr="002B1BF8">
              <w:rPr>
                <w:rFonts w:cs="Calibri"/>
                <w:color w:val="000000"/>
                <w:sz w:val="12"/>
                <w:szCs w:val="12"/>
              </w:rPr>
              <w:t>Total Per Column</w:t>
            </w:r>
          </w:p>
        </w:tc>
        <w:tc>
          <w:tcPr>
            <w:tcW w:w="810" w:type="dxa"/>
            <w:tcBorders>
              <w:top w:val="nil"/>
              <w:left w:val="nil"/>
              <w:bottom w:val="single" w:sz="8" w:space="0" w:color="000000"/>
              <w:right w:val="nil"/>
            </w:tcBorders>
            <w:shd w:val="clear" w:color="000000" w:fill="D9D9D9"/>
            <w:noWrap/>
            <w:vAlign w:val="center"/>
            <w:hideMark/>
          </w:tcPr>
          <w:p w14:paraId="35D245DA" w14:textId="77777777" w:rsidR="002B1BF8" w:rsidRPr="002B1BF8" w:rsidRDefault="002B1BF8" w:rsidP="002B1BF8">
            <w:pPr>
              <w:jc w:val="center"/>
              <w:rPr>
                <w:rFonts w:cs="Calibri"/>
                <w:color w:val="000000"/>
                <w:sz w:val="12"/>
                <w:szCs w:val="12"/>
              </w:rPr>
            </w:pPr>
            <w:r w:rsidRPr="002B1BF8">
              <w:rPr>
                <w:rFonts w:cs="Calibri"/>
                <w:color w:val="000000"/>
                <w:sz w:val="12"/>
                <w:szCs w:val="12"/>
              </w:rPr>
              <w:t>8</w:t>
            </w:r>
          </w:p>
        </w:tc>
        <w:tc>
          <w:tcPr>
            <w:tcW w:w="810" w:type="dxa"/>
            <w:tcBorders>
              <w:top w:val="nil"/>
              <w:left w:val="nil"/>
              <w:bottom w:val="single" w:sz="8" w:space="0" w:color="000000"/>
              <w:right w:val="nil"/>
            </w:tcBorders>
            <w:shd w:val="clear" w:color="000000" w:fill="D9D9D9"/>
            <w:noWrap/>
            <w:vAlign w:val="center"/>
            <w:hideMark/>
          </w:tcPr>
          <w:p w14:paraId="5ECE8579" w14:textId="77777777" w:rsidR="002B1BF8" w:rsidRPr="002B1BF8" w:rsidRDefault="002B1BF8" w:rsidP="002B1BF8">
            <w:pPr>
              <w:jc w:val="center"/>
              <w:rPr>
                <w:rFonts w:cs="Calibri"/>
                <w:color w:val="000000"/>
                <w:sz w:val="12"/>
                <w:szCs w:val="12"/>
              </w:rPr>
            </w:pPr>
            <w:r w:rsidRPr="002B1BF8">
              <w:rPr>
                <w:rFonts w:cs="Calibri"/>
                <w:color w:val="000000"/>
                <w:sz w:val="12"/>
                <w:szCs w:val="12"/>
              </w:rPr>
              <w:t>10</w:t>
            </w:r>
          </w:p>
        </w:tc>
        <w:tc>
          <w:tcPr>
            <w:tcW w:w="900" w:type="dxa"/>
            <w:tcBorders>
              <w:top w:val="nil"/>
              <w:left w:val="nil"/>
              <w:bottom w:val="single" w:sz="8" w:space="0" w:color="000000"/>
              <w:right w:val="nil"/>
            </w:tcBorders>
            <w:shd w:val="clear" w:color="000000" w:fill="D9D9D9"/>
            <w:noWrap/>
            <w:vAlign w:val="center"/>
            <w:hideMark/>
          </w:tcPr>
          <w:p w14:paraId="33E36586" w14:textId="77777777" w:rsidR="002B1BF8" w:rsidRPr="002B1BF8" w:rsidRDefault="002B1BF8" w:rsidP="002B1BF8">
            <w:pPr>
              <w:jc w:val="center"/>
              <w:rPr>
                <w:rFonts w:cs="Calibri"/>
                <w:color w:val="000000"/>
                <w:sz w:val="12"/>
                <w:szCs w:val="12"/>
              </w:rPr>
            </w:pPr>
            <w:r w:rsidRPr="002B1BF8">
              <w:rPr>
                <w:rFonts w:cs="Calibri"/>
                <w:color w:val="000000"/>
                <w:sz w:val="12"/>
                <w:szCs w:val="12"/>
              </w:rPr>
              <w:t>3</w:t>
            </w:r>
          </w:p>
        </w:tc>
        <w:tc>
          <w:tcPr>
            <w:tcW w:w="810" w:type="dxa"/>
            <w:tcBorders>
              <w:top w:val="nil"/>
              <w:left w:val="nil"/>
              <w:bottom w:val="single" w:sz="8" w:space="0" w:color="000000"/>
              <w:right w:val="nil"/>
            </w:tcBorders>
            <w:shd w:val="clear" w:color="000000" w:fill="D9D9D9"/>
            <w:noWrap/>
            <w:vAlign w:val="center"/>
            <w:hideMark/>
          </w:tcPr>
          <w:p w14:paraId="35BA951B" w14:textId="77777777" w:rsidR="002B1BF8" w:rsidRPr="002B1BF8" w:rsidRDefault="002B1BF8" w:rsidP="002B1BF8">
            <w:pPr>
              <w:jc w:val="center"/>
              <w:rPr>
                <w:rFonts w:cs="Calibri"/>
                <w:color w:val="000000"/>
                <w:sz w:val="12"/>
                <w:szCs w:val="12"/>
              </w:rPr>
            </w:pPr>
            <w:r w:rsidRPr="002B1BF8">
              <w:rPr>
                <w:rFonts w:cs="Calibri"/>
                <w:color w:val="000000"/>
                <w:sz w:val="12"/>
                <w:szCs w:val="12"/>
              </w:rPr>
              <w:t>3</w:t>
            </w:r>
          </w:p>
        </w:tc>
        <w:tc>
          <w:tcPr>
            <w:tcW w:w="810" w:type="dxa"/>
            <w:tcBorders>
              <w:top w:val="nil"/>
              <w:left w:val="nil"/>
              <w:bottom w:val="single" w:sz="8" w:space="0" w:color="000000"/>
              <w:right w:val="nil"/>
            </w:tcBorders>
            <w:shd w:val="clear" w:color="000000" w:fill="D9D9D9"/>
            <w:noWrap/>
            <w:vAlign w:val="center"/>
            <w:hideMark/>
          </w:tcPr>
          <w:p w14:paraId="51F6F4F7" w14:textId="77777777" w:rsidR="002B1BF8" w:rsidRPr="002B1BF8" w:rsidRDefault="002B1BF8" w:rsidP="002B1BF8">
            <w:pPr>
              <w:jc w:val="center"/>
              <w:rPr>
                <w:rFonts w:cs="Calibri"/>
                <w:color w:val="000000"/>
                <w:sz w:val="12"/>
                <w:szCs w:val="12"/>
              </w:rPr>
            </w:pPr>
            <w:r w:rsidRPr="002B1BF8">
              <w:rPr>
                <w:rFonts w:cs="Calibri"/>
                <w:color w:val="000000"/>
                <w:sz w:val="12"/>
                <w:szCs w:val="12"/>
              </w:rPr>
              <w:t>24</w:t>
            </w:r>
          </w:p>
        </w:tc>
        <w:tc>
          <w:tcPr>
            <w:tcW w:w="900" w:type="dxa"/>
            <w:tcBorders>
              <w:top w:val="nil"/>
              <w:left w:val="nil"/>
              <w:bottom w:val="single" w:sz="8" w:space="0" w:color="000000"/>
              <w:right w:val="nil"/>
            </w:tcBorders>
            <w:shd w:val="clear" w:color="000000" w:fill="D9D9D9"/>
            <w:noWrap/>
            <w:vAlign w:val="center"/>
            <w:hideMark/>
          </w:tcPr>
          <w:p w14:paraId="0A207E80" w14:textId="77777777" w:rsidR="002B1BF8" w:rsidRPr="002B1BF8" w:rsidRDefault="002B1BF8" w:rsidP="002B1BF8">
            <w:pPr>
              <w:jc w:val="center"/>
              <w:rPr>
                <w:rFonts w:cs="Calibri"/>
                <w:color w:val="000000"/>
                <w:sz w:val="12"/>
                <w:szCs w:val="12"/>
              </w:rPr>
            </w:pPr>
            <w:r w:rsidRPr="002B1BF8">
              <w:rPr>
                <w:rFonts w:cs="Calibri"/>
                <w:color w:val="000000"/>
                <w:sz w:val="12"/>
                <w:szCs w:val="12"/>
              </w:rPr>
              <w:t>20</w:t>
            </w:r>
          </w:p>
        </w:tc>
        <w:tc>
          <w:tcPr>
            <w:tcW w:w="900" w:type="dxa"/>
            <w:tcBorders>
              <w:top w:val="nil"/>
              <w:left w:val="nil"/>
              <w:bottom w:val="single" w:sz="8" w:space="0" w:color="000000"/>
              <w:right w:val="nil"/>
            </w:tcBorders>
            <w:shd w:val="clear" w:color="000000" w:fill="D9D9D9"/>
            <w:noWrap/>
            <w:vAlign w:val="center"/>
            <w:hideMark/>
          </w:tcPr>
          <w:p w14:paraId="1BA1B504" w14:textId="77777777" w:rsidR="002B1BF8" w:rsidRPr="002B1BF8" w:rsidRDefault="002B1BF8" w:rsidP="002B1BF8">
            <w:pPr>
              <w:jc w:val="center"/>
              <w:rPr>
                <w:rFonts w:cs="Calibri"/>
                <w:color w:val="000000"/>
                <w:sz w:val="12"/>
                <w:szCs w:val="12"/>
              </w:rPr>
            </w:pPr>
            <w:r w:rsidRPr="002B1BF8">
              <w:rPr>
                <w:rFonts w:cs="Calibri"/>
                <w:color w:val="000000"/>
                <w:sz w:val="12"/>
                <w:szCs w:val="12"/>
              </w:rPr>
              <w:t>20</w:t>
            </w:r>
          </w:p>
        </w:tc>
        <w:tc>
          <w:tcPr>
            <w:tcW w:w="720" w:type="dxa"/>
            <w:tcBorders>
              <w:top w:val="nil"/>
              <w:left w:val="nil"/>
              <w:bottom w:val="single" w:sz="8" w:space="0" w:color="000000"/>
              <w:right w:val="nil"/>
            </w:tcBorders>
            <w:shd w:val="clear" w:color="000000" w:fill="D9D9D9"/>
            <w:noWrap/>
            <w:vAlign w:val="center"/>
            <w:hideMark/>
          </w:tcPr>
          <w:p w14:paraId="25AA1CFE" w14:textId="77777777" w:rsidR="002B1BF8" w:rsidRPr="002B1BF8" w:rsidRDefault="002B1BF8" w:rsidP="002B1BF8">
            <w:pPr>
              <w:jc w:val="center"/>
              <w:rPr>
                <w:rFonts w:cs="Calibri"/>
                <w:color w:val="000000"/>
                <w:sz w:val="12"/>
                <w:szCs w:val="12"/>
              </w:rPr>
            </w:pPr>
            <w:r w:rsidRPr="002B1BF8">
              <w:rPr>
                <w:rFonts w:cs="Calibri"/>
                <w:color w:val="000000"/>
                <w:sz w:val="12"/>
                <w:szCs w:val="12"/>
              </w:rPr>
              <w:t>4</w:t>
            </w:r>
          </w:p>
        </w:tc>
        <w:tc>
          <w:tcPr>
            <w:tcW w:w="630" w:type="dxa"/>
            <w:tcBorders>
              <w:top w:val="nil"/>
              <w:left w:val="nil"/>
              <w:bottom w:val="single" w:sz="8" w:space="0" w:color="000000"/>
              <w:right w:val="nil"/>
            </w:tcBorders>
            <w:shd w:val="clear" w:color="000000" w:fill="D9D9D9"/>
            <w:noWrap/>
            <w:vAlign w:val="center"/>
            <w:hideMark/>
          </w:tcPr>
          <w:p w14:paraId="0A26FB24" w14:textId="77777777" w:rsidR="002B1BF8" w:rsidRPr="002B1BF8" w:rsidRDefault="002B1BF8" w:rsidP="002B1BF8">
            <w:pPr>
              <w:jc w:val="center"/>
              <w:rPr>
                <w:rFonts w:cs="Calibri"/>
                <w:color w:val="000000"/>
                <w:sz w:val="12"/>
                <w:szCs w:val="12"/>
              </w:rPr>
            </w:pPr>
            <w:r w:rsidRPr="002B1BF8">
              <w:rPr>
                <w:rFonts w:cs="Calibri"/>
                <w:color w:val="000000"/>
                <w:sz w:val="12"/>
                <w:szCs w:val="12"/>
              </w:rPr>
              <w:t>8</w:t>
            </w:r>
          </w:p>
        </w:tc>
        <w:tc>
          <w:tcPr>
            <w:tcW w:w="810" w:type="dxa"/>
            <w:tcBorders>
              <w:top w:val="nil"/>
              <w:left w:val="single" w:sz="4" w:space="0" w:color="000000"/>
              <w:bottom w:val="single" w:sz="8" w:space="0" w:color="000000"/>
              <w:right w:val="single" w:sz="4" w:space="0" w:color="auto"/>
            </w:tcBorders>
            <w:shd w:val="clear" w:color="000000" w:fill="FFFF00"/>
            <w:vAlign w:val="center"/>
            <w:hideMark/>
          </w:tcPr>
          <w:p w14:paraId="147D56C4" w14:textId="77777777" w:rsidR="002B1BF8" w:rsidRPr="002B1BF8" w:rsidRDefault="002B1BF8" w:rsidP="002B1BF8">
            <w:pPr>
              <w:jc w:val="center"/>
              <w:rPr>
                <w:rFonts w:cs="Calibri"/>
                <w:color w:val="000000"/>
                <w:sz w:val="12"/>
                <w:szCs w:val="12"/>
              </w:rPr>
            </w:pPr>
            <w:r w:rsidRPr="002B1BF8">
              <w:rPr>
                <w:rFonts w:cs="Calibri"/>
                <w:color w:val="000000"/>
                <w:sz w:val="12"/>
                <w:szCs w:val="12"/>
              </w:rPr>
              <w:t xml:space="preserve">80% completion </w:t>
            </w:r>
          </w:p>
        </w:tc>
        <w:tc>
          <w:tcPr>
            <w:tcW w:w="800" w:type="dxa"/>
            <w:tcBorders>
              <w:top w:val="nil"/>
              <w:left w:val="nil"/>
              <w:bottom w:val="single" w:sz="8" w:space="0" w:color="000000"/>
              <w:right w:val="single" w:sz="8" w:space="0" w:color="000000"/>
            </w:tcBorders>
            <w:shd w:val="clear" w:color="000000" w:fill="FFFF00"/>
            <w:vAlign w:val="center"/>
            <w:hideMark/>
          </w:tcPr>
          <w:p w14:paraId="27766A02" w14:textId="6FDF2321" w:rsidR="002B1BF8" w:rsidRPr="002B1BF8" w:rsidRDefault="00C83248" w:rsidP="002B1BF8">
            <w:pPr>
              <w:jc w:val="center"/>
              <w:rPr>
                <w:rFonts w:cs="Calibri"/>
                <w:color w:val="000000"/>
                <w:sz w:val="12"/>
                <w:szCs w:val="12"/>
              </w:rPr>
            </w:pPr>
            <w:r>
              <w:rPr>
                <w:rFonts w:cs="Calibri"/>
                <w:color w:val="000000"/>
                <w:sz w:val="12"/>
                <w:szCs w:val="12"/>
              </w:rPr>
              <w:t>8</w:t>
            </w:r>
            <w:r w:rsidR="002B1BF8" w:rsidRPr="002B1BF8">
              <w:rPr>
                <w:rFonts w:cs="Calibri"/>
                <w:color w:val="000000"/>
                <w:sz w:val="12"/>
                <w:szCs w:val="12"/>
              </w:rPr>
              <w:t>0% of mandatory sessions</w:t>
            </w:r>
          </w:p>
        </w:tc>
      </w:tr>
      <w:tr w:rsidR="00E84776" w:rsidRPr="00C7641D" w14:paraId="3BB9FD72" w14:textId="77777777" w:rsidTr="00A56E8B">
        <w:trPr>
          <w:trHeight w:val="310"/>
        </w:trPr>
        <w:tc>
          <w:tcPr>
            <w:tcW w:w="1880" w:type="dxa"/>
            <w:gridSpan w:val="2"/>
            <w:tcBorders>
              <w:top w:val="nil"/>
              <w:left w:val="nil"/>
              <w:bottom w:val="nil"/>
              <w:right w:val="nil"/>
            </w:tcBorders>
            <w:shd w:val="clear" w:color="000000" w:fill="FFFF00"/>
            <w:noWrap/>
            <w:vAlign w:val="bottom"/>
            <w:hideMark/>
          </w:tcPr>
          <w:p w14:paraId="5C142A89" w14:textId="77777777" w:rsidR="002B1BF8" w:rsidRPr="002B1BF8" w:rsidRDefault="002B1BF8" w:rsidP="002B1BF8">
            <w:pPr>
              <w:jc w:val="center"/>
              <w:rPr>
                <w:rFonts w:cs="Calibri"/>
                <w:color w:val="000000"/>
                <w:sz w:val="12"/>
                <w:szCs w:val="12"/>
              </w:rPr>
            </w:pPr>
            <w:r w:rsidRPr="002B1BF8">
              <w:rPr>
                <w:rFonts w:cs="Calibri"/>
                <w:color w:val="000000"/>
                <w:sz w:val="12"/>
                <w:szCs w:val="12"/>
              </w:rPr>
              <w:t>Total Points</w:t>
            </w:r>
          </w:p>
        </w:tc>
        <w:tc>
          <w:tcPr>
            <w:tcW w:w="7290" w:type="dxa"/>
            <w:gridSpan w:val="9"/>
            <w:tcBorders>
              <w:top w:val="nil"/>
              <w:left w:val="nil"/>
              <w:bottom w:val="nil"/>
              <w:right w:val="nil"/>
            </w:tcBorders>
            <w:shd w:val="clear" w:color="000000" w:fill="FFFF00"/>
            <w:noWrap/>
            <w:vAlign w:val="bottom"/>
            <w:hideMark/>
          </w:tcPr>
          <w:p w14:paraId="0CB0A389" w14:textId="77777777" w:rsidR="002B1BF8" w:rsidRPr="002B1BF8" w:rsidRDefault="002B1BF8" w:rsidP="002B1BF8">
            <w:pPr>
              <w:jc w:val="center"/>
              <w:rPr>
                <w:rFonts w:cs="Calibri"/>
                <w:color w:val="000000"/>
                <w:sz w:val="12"/>
                <w:szCs w:val="12"/>
              </w:rPr>
            </w:pPr>
            <w:r w:rsidRPr="002B1BF8">
              <w:rPr>
                <w:rFonts w:cs="Calibri"/>
                <w:color w:val="000000"/>
                <w:sz w:val="12"/>
                <w:szCs w:val="12"/>
              </w:rPr>
              <w:t>100</w:t>
            </w:r>
          </w:p>
        </w:tc>
        <w:tc>
          <w:tcPr>
            <w:tcW w:w="810" w:type="dxa"/>
            <w:tcBorders>
              <w:top w:val="nil"/>
              <w:left w:val="nil"/>
              <w:bottom w:val="nil"/>
              <w:right w:val="nil"/>
            </w:tcBorders>
            <w:noWrap/>
            <w:vAlign w:val="bottom"/>
            <w:hideMark/>
          </w:tcPr>
          <w:p w14:paraId="6F7E8978" w14:textId="77777777" w:rsidR="002B1BF8" w:rsidRPr="002B1BF8" w:rsidRDefault="002B1BF8" w:rsidP="002B1BF8">
            <w:pPr>
              <w:jc w:val="center"/>
              <w:rPr>
                <w:rFonts w:cs="Calibri"/>
                <w:color w:val="000000"/>
                <w:sz w:val="12"/>
                <w:szCs w:val="12"/>
              </w:rPr>
            </w:pPr>
          </w:p>
        </w:tc>
        <w:tc>
          <w:tcPr>
            <w:tcW w:w="800" w:type="dxa"/>
            <w:tcBorders>
              <w:top w:val="nil"/>
              <w:left w:val="nil"/>
              <w:bottom w:val="nil"/>
              <w:right w:val="nil"/>
            </w:tcBorders>
            <w:noWrap/>
            <w:vAlign w:val="bottom"/>
            <w:hideMark/>
          </w:tcPr>
          <w:p w14:paraId="646CC477" w14:textId="77777777" w:rsidR="002B1BF8" w:rsidRPr="002B1BF8" w:rsidRDefault="002B1BF8" w:rsidP="002B1BF8">
            <w:pPr>
              <w:rPr>
                <w:rFonts w:ascii="Times New Roman" w:hAnsi="Times New Roman" w:cs="Times New Roman"/>
                <w:sz w:val="12"/>
                <w:szCs w:val="12"/>
              </w:rPr>
            </w:pPr>
          </w:p>
        </w:tc>
      </w:tr>
      <w:tr w:rsidR="001D3803" w:rsidRPr="00C7641D" w14:paraId="165B0B60" w14:textId="77777777" w:rsidTr="00A56E8B">
        <w:trPr>
          <w:trHeight w:val="313"/>
        </w:trPr>
        <w:tc>
          <w:tcPr>
            <w:tcW w:w="980" w:type="dxa"/>
            <w:tcBorders>
              <w:top w:val="nil"/>
              <w:left w:val="nil"/>
              <w:bottom w:val="nil"/>
              <w:right w:val="nil"/>
            </w:tcBorders>
            <w:noWrap/>
            <w:vAlign w:val="bottom"/>
            <w:hideMark/>
          </w:tcPr>
          <w:p w14:paraId="693CCDB0"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5CABB985" w14:textId="77777777" w:rsidR="002B1BF8" w:rsidRPr="002B1BF8" w:rsidRDefault="002B1BF8" w:rsidP="002B1BF8">
            <w:pPr>
              <w:rPr>
                <w:rFonts w:ascii="Times New Roman" w:hAnsi="Times New Roman" w:cs="Times New Roman"/>
                <w:sz w:val="12"/>
                <w:szCs w:val="12"/>
              </w:rPr>
            </w:pPr>
          </w:p>
        </w:tc>
        <w:tc>
          <w:tcPr>
            <w:tcW w:w="7290" w:type="dxa"/>
            <w:gridSpan w:val="9"/>
            <w:tcBorders>
              <w:top w:val="nil"/>
              <w:left w:val="single" w:sz="8" w:space="0" w:color="000000"/>
              <w:bottom w:val="single" w:sz="8" w:space="0" w:color="000000"/>
              <w:right w:val="nil"/>
            </w:tcBorders>
            <w:shd w:val="clear" w:color="000000" w:fill="FFFF00"/>
            <w:noWrap/>
            <w:vAlign w:val="bottom"/>
            <w:hideMark/>
          </w:tcPr>
          <w:p w14:paraId="42F90253" w14:textId="77777777" w:rsidR="002B1BF8" w:rsidRPr="002B1BF8" w:rsidRDefault="002B1BF8" w:rsidP="002B1BF8">
            <w:pPr>
              <w:jc w:val="center"/>
              <w:rPr>
                <w:rFonts w:cs="Calibri"/>
                <w:color w:val="000000"/>
                <w:sz w:val="12"/>
                <w:szCs w:val="12"/>
              </w:rPr>
            </w:pPr>
            <w:r w:rsidRPr="002B1BF8">
              <w:rPr>
                <w:rFonts w:cs="Calibri"/>
                <w:color w:val="000000"/>
                <w:sz w:val="12"/>
                <w:szCs w:val="12"/>
              </w:rPr>
              <w:t>PASS: 80% - 80 points</w:t>
            </w:r>
          </w:p>
        </w:tc>
        <w:tc>
          <w:tcPr>
            <w:tcW w:w="810" w:type="dxa"/>
            <w:tcBorders>
              <w:top w:val="nil"/>
              <w:left w:val="nil"/>
              <w:bottom w:val="nil"/>
              <w:right w:val="nil"/>
            </w:tcBorders>
            <w:noWrap/>
            <w:vAlign w:val="bottom"/>
            <w:hideMark/>
          </w:tcPr>
          <w:p w14:paraId="65DB1047" w14:textId="77777777" w:rsidR="002B1BF8" w:rsidRPr="002B1BF8" w:rsidRDefault="002B1BF8" w:rsidP="002B1BF8">
            <w:pPr>
              <w:jc w:val="center"/>
              <w:rPr>
                <w:rFonts w:cs="Calibri"/>
                <w:color w:val="000000"/>
                <w:sz w:val="12"/>
                <w:szCs w:val="12"/>
              </w:rPr>
            </w:pPr>
          </w:p>
        </w:tc>
        <w:tc>
          <w:tcPr>
            <w:tcW w:w="800" w:type="dxa"/>
            <w:tcBorders>
              <w:top w:val="nil"/>
              <w:left w:val="nil"/>
              <w:bottom w:val="nil"/>
              <w:right w:val="nil"/>
            </w:tcBorders>
            <w:noWrap/>
            <w:vAlign w:val="bottom"/>
            <w:hideMark/>
          </w:tcPr>
          <w:p w14:paraId="200C63BD" w14:textId="77777777" w:rsidR="002B1BF8" w:rsidRPr="002B1BF8" w:rsidRDefault="002B1BF8" w:rsidP="002B1BF8">
            <w:pPr>
              <w:rPr>
                <w:rFonts w:ascii="Times New Roman" w:hAnsi="Times New Roman" w:cs="Times New Roman"/>
                <w:sz w:val="12"/>
                <w:szCs w:val="12"/>
              </w:rPr>
            </w:pPr>
          </w:p>
        </w:tc>
      </w:tr>
      <w:tr w:rsidR="00993BC3" w:rsidRPr="00C7641D" w14:paraId="01FD9F8E" w14:textId="77777777" w:rsidTr="00A56E8B">
        <w:trPr>
          <w:trHeight w:val="310"/>
        </w:trPr>
        <w:tc>
          <w:tcPr>
            <w:tcW w:w="980" w:type="dxa"/>
            <w:tcBorders>
              <w:top w:val="nil"/>
              <w:left w:val="nil"/>
              <w:bottom w:val="nil"/>
              <w:right w:val="nil"/>
            </w:tcBorders>
            <w:noWrap/>
            <w:vAlign w:val="bottom"/>
            <w:hideMark/>
          </w:tcPr>
          <w:p w14:paraId="3DD020D1"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7487BB94"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16340BD0"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65B5E587"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0E336A60"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6584A1CA"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2C3FB613"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2338BBC3"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5287FEE8" w14:textId="77777777" w:rsidR="002B1BF8" w:rsidRPr="002B1BF8" w:rsidRDefault="002B1BF8" w:rsidP="002B1BF8">
            <w:pPr>
              <w:rPr>
                <w:rFonts w:ascii="Times New Roman" w:hAnsi="Times New Roman" w:cs="Times New Roman"/>
                <w:sz w:val="12"/>
                <w:szCs w:val="12"/>
              </w:rPr>
            </w:pPr>
          </w:p>
        </w:tc>
        <w:tc>
          <w:tcPr>
            <w:tcW w:w="720" w:type="dxa"/>
            <w:tcBorders>
              <w:top w:val="nil"/>
              <w:left w:val="nil"/>
              <w:bottom w:val="nil"/>
              <w:right w:val="nil"/>
            </w:tcBorders>
            <w:noWrap/>
            <w:vAlign w:val="bottom"/>
            <w:hideMark/>
          </w:tcPr>
          <w:p w14:paraId="464AE6AB" w14:textId="77777777" w:rsidR="002B1BF8" w:rsidRPr="002B1BF8" w:rsidRDefault="002B1BF8" w:rsidP="002B1BF8">
            <w:pPr>
              <w:rPr>
                <w:rFonts w:ascii="Times New Roman" w:hAnsi="Times New Roman" w:cs="Times New Roman"/>
                <w:sz w:val="12"/>
                <w:szCs w:val="12"/>
              </w:rPr>
            </w:pPr>
          </w:p>
        </w:tc>
        <w:tc>
          <w:tcPr>
            <w:tcW w:w="630" w:type="dxa"/>
            <w:tcBorders>
              <w:top w:val="nil"/>
              <w:left w:val="nil"/>
              <w:bottom w:val="nil"/>
              <w:right w:val="nil"/>
            </w:tcBorders>
            <w:noWrap/>
            <w:vAlign w:val="bottom"/>
            <w:hideMark/>
          </w:tcPr>
          <w:p w14:paraId="42800689"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44879C7F" w14:textId="77777777" w:rsidR="002B1BF8" w:rsidRPr="002B1BF8" w:rsidRDefault="002B1BF8" w:rsidP="002B1BF8">
            <w:pPr>
              <w:jc w:val="center"/>
              <w:rPr>
                <w:rFonts w:ascii="Times New Roman" w:hAnsi="Times New Roman" w:cs="Times New Roman"/>
                <w:sz w:val="12"/>
                <w:szCs w:val="12"/>
              </w:rPr>
            </w:pPr>
          </w:p>
        </w:tc>
        <w:tc>
          <w:tcPr>
            <w:tcW w:w="800" w:type="dxa"/>
            <w:tcBorders>
              <w:top w:val="nil"/>
              <w:left w:val="nil"/>
              <w:bottom w:val="nil"/>
              <w:right w:val="nil"/>
            </w:tcBorders>
            <w:noWrap/>
            <w:vAlign w:val="bottom"/>
            <w:hideMark/>
          </w:tcPr>
          <w:p w14:paraId="218B8F1A" w14:textId="77777777" w:rsidR="002B1BF8" w:rsidRPr="002B1BF8" w:rsidRDefault="002B1BF8" w:rsidP="002B1BF8">
            <w:pPr>
              <w:rPr>
                <w:rFonts w:ascii="Times New Roman" w:hAnsi="Times New Roman" w:cs="Times New Roman"/>
                <w:sz w:val="12"/>
                <w:szCs w:val="12"/>
              </w:rPr>
            </w:pPr>
          </w:p>
        </w:tc>
      </w:tr>
      <w:tr w:rsidR="00993BC3" w:rsidRPr="00C7641D" w14:paraId="6BC919D9" w14:textId="77777777" w:rsidTr="00A56E8B">
        <w:trPr>
          <w:trHeight w:val="310"/>
        </w:trPr>
        <w:tc>
          <w:tcPr>
            <w:tcW w:w="980" w:type="dxa"/>
            <w:tcBorders>
              <w:top w:val="nil"/>
              <w:left w:val="nil"/>
              <w:bottom w:val="nil"/>
              <w:right w:val="nil"/>
            </w:tcBorders>
            <w:noWrap/>
            <w:vAlign w:val="bottom"/>
            <w:hideMark/>
          </w:tcPr>
          <w:p w14:paraId="79DECC85" w14:textId="77777777" w:rsidR="002B1BF8" w:rsidRPr="001B24B0" w:rsidRDefault="002B1BF8" w:rsidP="002B1BF8"/>
        </w:tc>
        <w:tc>
          <w:tcPr>
            <w:tcW w:w="900" w:type="dxa"/>
            <w:tcBorders>
              <w:top w:val="nil"/>
              <w:left w:val="nil"/>
              <w:bottom w:val="nil"/>
              <w:right w:val="nil"/>
            </w:tcBorders>
            <w:noWrap/>
            <w:vAlign w:val="bottom"/>
            <w:hideMark/>
          </w:tcPr>
          <w:p w14:paraId="73590486"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390F8357"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232E616C"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455C2448"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7AE8B2E6"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4C240C1A"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1DF126AD"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47657D89" w14:textId="77777777" w:rsidR="002B1BF8" w:rsidRPr="002B1BF8" w:rsidRDefault="002B1BF8" w:rsidP="002B1BF8">
            <w:pPr>
              <w:rPr>
                <w:rFonts w:ascii="Times New Roman" w:hAnsi="Times New Roman" w:cs="Times New Roman"/>
                <w:sz w:val="12"/>
                <w:szCs w:val="12"/>
              </w:rPr>
            </w:pPr>
          </w:p>
        </w:tc>
        <w:tc>
          <w:tcPr>
            <w:tcW w:w="720" w:type="dxa"/>
            <w:tcBorders>
              <w:top w:val="nil"/>
              <w:left w:val="nil"/>
              <w:bottom w:val="nil"/>
              <w:right w:val="nil"/>
            </w:tcBorders>
            <w:noWrap/>
            <w:vAlign w:val="bottom"/>
            <w:hideMark/>
          </w:tcPr>
          <w:p w14:paraId="1B8DBD93" w14:textId="77777777" w:rsidR="002B1BF8" w:rsidRPr="002B1BF8" w:rsidRDefault="002B1BF8" w:rsidP="002B1BF8">
            <w:pPr>
              <w:rPr>
                <w:rFonts w:ascii="Times New Roman" w:hAnsi="Times New Roman" w:cs="Times New Roman"/>
                <w:sz w:val="12"/>
                <w:szCs w:val="12"/>
              </w:rPr>
            </w:pPr>
          </w:p>
        </w:tc>
        <w:tc>
          <w:tcPr>
            <w:tcW w:w="630" w:type="dxa"/>
            <w:tcBorders>
              <w:top w:val="nil"/>
              <w:left w:val="nil"/>
              <w:bottom w:val="nil"/>
              <w:right w:val="nil"/>
            </w:tcBorders>
            <w:noWrap/>
            <w:vAlign w:val="bottom"/>
            <w:hideMark/>
          </w:tcPr>
          <w:p w14:paraId="27AE6AD9"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6945D461" w14:textId="77777777" w:rsidR="002B1BF8" w:rsidRPr="002B1BF8" w:rsidRDefault="002B1BF8" w:rsidP="002B1BF8">
            <w:pPr>
              <w:rPr>
                <w:rFonts w:ascii="Times New Roman" w:hAnsi="Times New Roman" w:cs="Times New Roman"/>
                <w:sz w:val="12"/>
                <w:szCs w:val="12"/>
              </w:rPr>
            </w:pPr>
          </w:p>
        </w:tc>
        <w:tc>
          <w:tcPr>
            <w:tcW w:w="800" w:type="dxa"/>
            <w:tcBorders>
              <w:top w:val="nil"/>
              <w:left w:val="nil"/>
              <w:bottom w:val="nil"/>
              <w:right w:val="nil"/>
            </w:tcBorders>
            <w:noWrap/>
            <w:vAlign w:val="bottom"/>
            <w:hideMark/>
          </w:tcPr>
          <w:p w14:paraId="36F18D5E" w14:textId="77777777" w:rsidR="002B1BF8" w:rsidRPr="002B1BF8" w:rsidRDefault="002B1BF8" w:rsidP="002B1BF8">
            <w:pPr>
              <w:rPr>
                <w:rFonts w:ascii="Times New Roman" w:hAnsi="Times New Roman" w:cs="Times New Roman"/>
                <w:sz w:val="12"/>
                <w:szCs w:val="12"/>
              </w:rPr>
            </w:pPr>
          </w:p>
        </w:tc>
      </w:tr>
      <w:tr w:rsidR="00993BC3" w:rsidRPr="00C7641D" w14:paraId="1ADB6D1F" w14:textId="77777777" w:rsidTr="00A56E8B">
        <w:trPr>
          <w:trHeight w:val="310"/>
        </w:trPr>
        <w:tc>
          <w:tcPr>
            <w:tcW w:w="980" w:type="dxa"/>
            <w:tcBorders>
              <w:top w:val="nil"/>
              <w:left w:val="nil"/>
              <w:bottom w:val="nil"/>
              <w:right w:val="nil"/>
            </w:tcBorders>
            <w:noWrap/>
            <w:vAlign w:val="bottom"/>
            <w:hideMark/>
          </w:tcPr>
          <w:p w14:paraId="1CF19DB5" w14:textId="77777777" w:rsidR="002B1BF8" w:rsidRPr="00D521E9" w:rsidRDefault="002B1BF8" w:rsidP="002B1BF8"/>
        </w:tc>
        <w:tc>
          <w:tcPr>
            <w:tcW w:w="900" w:type="dxa"/>
            <w:tcBorders>
              <w:top w:val="nil"/>
              <w:left w:val="nil"/>
              <w:bottom w:val="nil"/>
              <w:right w:val="nil"/>
            </w:tcBorders>
            <w:noWrap/>
            <w:vAlign w:val="bottom"/>
            <w:hideMark/>
          </w:tcPr>
          <w:p w14:paraId="7C3BF69A"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23706796"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2A429FDD"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58FBA7DE"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4963CD89"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14D0CB1A"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290C5F1E"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5AA9BDFD" w14:textId="77777777" w:rsidR="002B1BF8" w:rsidRPr="002B1BF8" w:rsidRDefault="002B1BF8" w:rsidP="002B1BF8">
            <w:pPr>
              <w:rPr>
                <w:rFonts w:ascii="Times New Roman" w:hAnsi="Times New Roman" w:cs="Times New Roman"/>
                <w:sz w:val="12"/>
                <w:szCs w:val="12"/>
              </w:rPr>
            </w:pPr>
          </w:p>
        </w:tc>
        <w:tc>
          <w:tcPr>
            <w:tcW w:w="720" w:type="dxa"/>
            <w:tcBorders>
              <w:top w:val="nil"/>
              <w:left w:val="nil"/>
              <w:bottom w:val="nil"/>
              <w:right w:val="nil"/>
            </w:tcBorders>
            <w:noWrap/>
            <w:vAlign w:val="bottom"/>
            <w:hideMark/>
          </w:tcPr>
          <w:p w14:paraId="3CEA86AD" w14:textId="77777777" w:rsidR="002B1BF8" w:rsidRPr="002B1BF8" w:rsidRDefault="002B1BF8" w:rsidP="002B1BF8">
            <w:pPr>
              <w:rPr>
                <w:rFonts w:ascii="Times New Roman" w:hAnsi="Times New Roman" w:cs="Times New Roman"/>
                <w:sz w:val="12"/>
                <w:szCs w:val="12"/>
              </w:rPr>
            </w:pPr>
          </w:p>
        </w:tc>
        <w:tc>
          <w:tcPr>
            <w:tcW w:w="630" w:type="dxa"/>
            <w:tcBorders>
              <w:top w:val="nil"/>
              <w:left w:val="nil"/>
              <w:bottom w:val="nil"/>
              <w:right w:val="nil"/>
            </w:tcBorders>
            <w:noWrap/>
            <w:vAlign w:val="bottom"/>
            <w:hideMark/>
          </w:tcPr>
          <w:p w14:paraId="0C3D66AE"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2A98CDCB" w14:textId="77777777" w:rsidR="002B1BF8" w:rsidRPr="002B1BF8" w:rsidRDefault="002B1BF8" w:rsidP="002B1BF8">
            <w:pPr>
              <w:rPr>
                <w:rFonts w:ascii="Times New Roman" w:hAnsi="Times New Roman" w:cs="Times New Roman"/>
                <w:sz w:val="12"/>
                <w:szCs w:val="12"/>
              </w:rPr>
            </w:pPr>
          </w:p>
        </w:tc>
        <w:tc>
          <w:tcPr>
            <w:tcW w:w="800" w:type="dxa"/>
            <w:tcBorders>
              <w:top w:val="nil"/>
              <w:left w:val="nil"/>
              <w:bottom w:val="nil"/>
              <w:right w:val="nil"/>
            </w:tcBorders>
            <w:noWrap/>
            <w:vAlign w:val="bottom"/>
            <w:hideMark/>
          </w:tcPr>
          <w:p w14:paraId="431BC182" w14:textId="77777777" w:rsidR="002B1BF8" w:rsidRPr="002B1BF8" w:rsidRDefault="002B1BF8" w:rsidP="002B1BF8">
            <w:pPr>
              <w:rPr>
                <w:rFonts w:ascii="Times New Roman" w:hAnsi="Times New Roman" w:cs="Times New Roman"/>
                <w:sz w:val="12"/>
                <w:szCs w:val="12"/>
              </w:rPr>
            </w:pPr>
          </w:p>
        </w:tc>
      </w:tr>
      <w:tr w:rsidR="00993BC3" w:rsidRPr="00C7641D" w14:paraId="0CD783AE" w14:textId="77777777" w:rsidTr="00A56E8B">
        <w:trPr>
          <w:trHeight w:val="310"/>
        </w:trPr>
        <w:tc>
          <w:tcPr>
            <w:tcW w:w="980" w:type="dxa"/>
            <w:tcBorders>
              <w:top w:val="nil"/>
              <w:left w:val="nil"/>
              <w:bottom w:val="nil"/>
              <w:right w:val="nil"/>
            </w:tcBorders>
            <w:noWrap/>
            <w:vAlign w:val="bottom"/>
            <w:hideMark/>
          </w:tcPr>
          <w:p w14:paraId="6EF61061" w14:textId="77777777" w:rsidR="002B1BF8" w:rsidRPr="00D521E9" w:rsidRDefault="002B1BF8" w:rsidP="002B1BF8"/>
        </w:tc>
        <w:tc>
          <w:tcPr>
            <w:tcW w:w="900" w:type="dxa"/>
            <w:tcBorders>
              <w:top w:val="nil"/>
              <w:left w:val="nil"/>
              <w:bottom w:val="nil"/>
              <w:right w:val="nil"/>
            </w:tcBorders>
            <w:noWrap/>
            <w:vAlign w:val="bottom"/>
            <w:hideMark/>
          </w:tcPr>
          <w:p w14:paraId="70DF5C6F"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43EA10A0"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058C9F2C"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7EC314AD"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1CFD2BCF"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37865A86"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384B949B"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4690D48D" w14:textId="77777777" w:rsidR="002B1BF8" w:rsidRPr="002B1BF8" w:rsidRDefault="002B1BF8" w:rsidP="002B1BF8">
            <w:pPr>
              <w:rPr>
                <w:rFonts w:ascii="Times New Roman" w:hAnsi="Times New Roman" w:cs="Times New Roman"/>
                <w:sz w:val="12"/>
                <w:szCs w:val="12"/>
              </w:rPr>
            </w:pPr>
          </w:p>
        </w:tc>
        <w:tc>
          <w:tcPr>
            <w:tcW w:w="720" w:type="dxa"/>
            <w:tcBorders>
              <w:top w:val="nil"/>
              <w:left w:val="nil"/>
              <w:bottom w:val="nil"/>
              <w:right w:val="nil"/>
            </w:tcBorders>
            <w:noWrap/>
            <w:vAlign w:val="bottom"/>
            <w:hideMark/>
          </w:tcPr>
          <w:p w14:paraId="3D3701AF" w14:textId="77777777" w:rsidR="002B1BF8" w:rsidRPr="002B1BF8" w:rsidRDefault="002B1BF8" w:rsidP="002B1BF8">
            <w:pPr>
              <w:rPr>
                <w:rFonts w:ascii="Times New Roman" w:hAnsi="Times New Roman" w:cs="Times New Roman"/>
                <w:sz w:val="12"/>
                <w:szCs w:val="12"/>
              </w:rPr>
            </w:pPr>
          </w:p>
        </w:tc>
        <w:tc>
          <w:tcPr>
            <w:tcW w:w="630" w:type="dxa"/>
            <w:tcBorders>
              <w:top w:val="nil"/>
              <w:left w:val="nil"/>
              <w:bottom w:val="nil"/>
              <w:right w:val="nil"/>
            </w:tcBorders>
            <w:noWrap/>
            <w:vAlign w:val="bottom"/>
            <w:hideMark/>
          </w:tcPr>
          <w:p w14:paraId="024875F6"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30E21A9C" w14:textId="77777777" w:rsidR="002B1BF8" w:rsidRPr="002B1BF8" w:rsidRDefault="002B1BF8" w:rsidP="002B1BF8">
            <w:pPr>
              <w:rPr>
                <w:rFonts w:ascii="Times New Roman" w:hAnsi="Times New Roman" w:cs="Times New Roman"/>
                <w:sz w:val="12"/>
                <w:szCs w:val="12"/>
              </w:rPr>
            </w:pPr>
          </w:p>
        </w:tc>
        <w:tc>
          <w:tcPr>
            <w:tcW w:w="800" w:type="dxa"/>
            <w:tcBorders>
              <w:top w:val="nil"/>
              <w:left w:val="nil"/>
              <w:bottom w:val="nil"/>
              <w:right w:val="nil"/>
            </w:tcBorders>
            <w:noWrap/>
            <w:vAlign w:val="bottom"/>
            <w:hideMark/>
          </w:tcPr>
          <w:p w14:paraId="6D23AE02" w14:textId="77777777" w:rsidR="002B1BF8" w:rsidRPr="002B1BF8" w:rsidRDefault="002B1BF8" w:rsidP="002B1BF8">
            <w:pPr>
              <w:rPr>
                <w:rFonts w:ascii="Times New Roman" w:hAnsi="Times New Roman" w:cs="Times New Roman"/>
                <w:sz w:val="12"/>
                <w:szCs w:val="12"/>
              </w:rPr>
            </w:pPr>
          </w:p>
        </w:tc>
      </w:tr>
      <w:tr w:rsidR="00993BC3" w:rsidRPr="00C7641D" w14:paraId="05EB2FE4" w14:textId="77777777" w:rsidTr="00A56E8B">
        <w:trPr>
          <w:trHeight w:val="310"/>
        </w:trPr>
        <w:tc>
          <w:tcPr>
            <w:tcW w:w="980" w:type="dxa"/>
            <w:tcBorders>
              <w:top w:val="nil"/>
              <w:left w:val="nil"/>
              <w:bottom w:val="nil"/>
              <w:right w:val="nil"/>
            </w:tcBorders>
            <w:noWrap/>
            <w:vAlign w:val="bottom"/>
            <w:hideMark/>
          </w:tcPr>
          <w:p w14:paraId="42E374EA" w14:textId="77777777" w:rsidR="002B1BF8" w:rsidRPr="00D521E9" w:rsidRDefault="002B1BF8" w:rsidP="002B1BF8"/>
        </w:tc>
        <w:tc>
          <w:tcPr>
            <w:tcW w:w="900" w:type="dxa"/>
            <w:tcBorders>
              <w:top w:val="nil"/>
              <w:left w:val="nil"/>
              <w:bottom w:val="nil"/>
              <w:right w:val="nil"/>
            </w:tcBorders>
            <w:noWrap/>
            <w:vAlign w:val="bottom"/>
            <w:hideMark/>
          </w:tcPr>
          <w:p w14:paraId="2B091285"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1618462B"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3C48AEE5"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4B6A67C6"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4C1BF5F0"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67B6DE50"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6D7B9301" w14:textId="77777777" w:rsidR="002B1BF8" w:rsidRPr="002B1BF8" w:rsidRDefault="002B1BF8" w:rsidP="002B1BF8">
            <w:pPr>
              <w:rPr>
                <w:rFonts w:ascii="Times New Roman" w:hAnsi="Times New Roman" w:cs="Times New Roman"/>
                <w:sz w:val="12"/>
                <w:szCs w:val="12"/>
              </w:rPr>
            </w:pPr>
          </w:p>
        </w:tc>
        <w:tc>
          <w:tcPr>
            <w:tcW w:w="900" w:type="dxa"/>
            <w:tcBorders>
              <w:top w:val="nil"/>
              <w:left w:val="nil"/>
              <w:bottom w:val="nil"/>
              <w:right w:val="nil"/>
            </w:tcBorders>
            <w:noWrap/>
            <w:vAlign w:val="bottom"/>
            <w:hideMark/>
          </w:tcPr>
          <w:p w14:paraId="38C37570" w14:textId="77777777" w:rsidR="002B1BF8" w:rsidRPr="002B1BF8" w:rsidRDefault="002B1BF8" w:rsidP="002B1BF8">
            <w:pPr>
              <w:rPr>
                <w:rFonts w:ascii="Times New Roman" w:hAnsi="Times New Roman" w:cs="Times New Roman"/>
                <w:sz w:val="12"/>
                <w:szCs w:val="12"/>
              </w:rPr>
            </w:pPr>
          </w:p>
        </w:tc>
        <w:tc>
          <w:tcPr>
            <w:tcW w:w="720" w:type="dxa"/>
            <w:tcBorders>
              <w:top w:val="nil"/>
              <w:left w:val="nil"/>
              <w:bottom w:val="nil"/>
              <w:right w:val="nil"/>
            </w:tcBorders>
            <w:noWrap/>
            <w:vAlign w:val="bottom"/>
            <w:hideMark/>
          </w:tcPr>
          <w:p w14:paraId="3D7D2F11" w14:textId="77777777" w:rsidR="002B1BF8" w:rsidRPr="002B1BF8" w:rsidRDefault="002B1BF8" w:rsidP="002B1BF8">
            <w:pPr>
              <w:rPr>
                <w:rFonts w:ascii="Times New Roman" w:hAnsi="Times New Roman" w:cs="Times New Roman"/>
                <w:sz w:val="12"/>
                <w:szCs w:val="12"/>
              </w:rPr>
            </w:pPr>
          </w:p>
        </w:tc>
        <w:tc>
          <w:tcPr>
            <w:tcW w:w="630" w:type="dxa"/>
            <w:tcBorders>
              <w:top w:val="nil"/>
              <w:left w:val="nil"/>
              <w:bottom w:val="nil"/>
              <w:right w:val="nil"/>
            </w:tcBorders>
            <w:noWrap/>
            <w:vAlign w:val="bottom"/>
            <w:hideMark/>
          </w:tcPr>
          <w:p w14:paraId="06836FCD" w14:textId="77777777" w:rsidR="002B1BF8" w:rsidRPr="002B1BF8" w:rsidRDefault="002B1BF8" w:rsidP="002B1BF8">
            <w:pPr>
              <w:rPr>
                <w:rFonts w:ascii="Times New Roman" w:hAnsi="Times New Roman" w:cs="Times New Roman"/>
                <w:sz w:val="12"/>
                <w:szCs w:val="12"/>
              </w:rPr>
            </w:pPr>
          </w:p>
        </w:tc>
        <w:tc>
          <w:tcPr>
            <w:tcW w:w="810" w:type="dxa"/>
            <w:tcBorders>
              <w:top w:val="nil"/>
              <w:left w:val="nil"/>
              <w:bottom w:val="nil"/>
              <w:right w:val="nil"/>
            </w:tcBorders>
            <w:noWrap/>
            <w:vAlign w:val="bottom"/>
            <w:hideMark/>
          </w:tcPr>
          <w:p w14:paraId="7B64D007" w14:textId="77777777" w:rsidR="002B1BF8" w:rsidRPr="002B1BF8" w:rsidRDefault="002B1BF8" w:rsidP="002B1BF8">
            <w:pPr>
              <w:rPr>
                <w:rFonts w:ascii="Times New Roman" w:hAnsi="Times New Roman" w:cs="Times New Roman"/>
                <w:sz w:val="12"/>
                <w:szCs w:val="12"/>
              </w:rPr>
            </w:pPr>
          </w:p>
        </w:tc>
        <w:tc>
          <w:tcPr>
            <w:tcW w:w="800" w:type="dxa"/>
            <w:tcBorders>
              <w:top w:val="nil"/>
              <w:left w:val="nil"/>
              <w:bottom w:val="nil"/>
              <w:right w:val="nil"/>
            </w:tcBorders>
            <w:noWrap/>
            <w:vAlign w:val="bottom"/>
            <w:hideMark/>
          </w:tcPr>
          <w:p w14:paraId="658DA476" w14:textId="77777777" w:rsidR="002B1BF8" w:rsidRPr="002B1BF8" w:rsidRDefault="002B1BF8" w:rsidP="002B1BF8">
            <w:pPr>
              <w:rPr>
                <w:rFonts w:ascii="Times New Roman" w:hAnsi="Times New Roman" w:cs="Times New Roman"/>
                <w:sz w:val="12"/>
                <w:szCs w:val="12"/>
              </w:rPr>
            </w:pPr>
          </w:p>
        </w:tc>
      </w:tr>
    </w:tbl>
    <w:p w14:paraId="7F64AE66" w14:textId="140C664E" w:rsidR="00F444E8" w:rsidRPr="00FF13F3" w:rsidRDefault="00194EBA" w:rsidP="00FF13F3">
      <w:pPr>
        <w:pStyle w:val="Heading2"/>
      </w:pPr>
      <w:bookmarkStart w:id="139" w:name="Course_Blocks"/>
      <w:bookmarkStart w:id="140" w:name="_bookmark12"/>
      <w:bookmarkStart w:id="141" w:name="_Toc442658134"/>
      <w:bookmarkStart w:id="142" w:name="_Toc1870420689"/>
      <w:bookmarkStart w:id="143" w:name="_Toc1660716075"/>
      <w:bookmarkStart w:id="144" w:name="_Toc960274975"/>
      <w:bookmarkStart w:id="145" w:name="_Toc2045122791"/>
      <w:bookmarkStart w:id="146" w:name="_Toc1667196419"/>
      <w:bookmarkStart w:id="147" w:name="_Toc1926431120"/>
      <w:bookmarkStart w:id="148" w:name="_Toc1916635662"/>
      <w:bookmarkStart w:id="149" w:name="_Toc111030791"/>
      <w:bookmarkStart w:id="150" w:name="_Toc172199743"/>
      <w:bookmarkStart w:id="151" w:name="_Toc210385350"/>
      <w:bookmarkEnd w:id="139"/>
      <w:bookmarkEnd w:id="140"/>
      <w:r>
        <w:t>Course Blocks</w:t>
      </w:r>
      <w:bookmarkStart w:id="152" w:name="_Toc484677665"/>
      <w:bookmarkEnd w:id="141"/>
      <w:bookmarkEnd w:id="142"/>
      <w:bookmarkEnd w:id="143"/>
      <w:bookmarkEnd w:id="144"/>
      <w:bookmarkEnd w:id="145"/>
      <w:bookmarkEnd w:id="146"/>
      <w:bookmarkEnd w:id="147"/>
      <w:bookmarkEnd w:id="148"/>
      <w:bookmarkEnd w:id="149"/>
      <w:bookmarkEnd w:id="150"/>
      <w:bookmarkEnd w:id="151"/>
    </w:p>
    <w:p w14:paraId="6067EC9D" w14:textId="44DB119F" w:rsidR="2E8EE896" w:rsidRDefault="2E8EE896" w:rsidP="0090288B">
      <w:pPr>
        <w:jc w:val="both"/>
      </w:pPr>
      <w:r w:rsidRPr="2894771C">
        <w:rPr>
          <w:rFonts w:eastAsia="Calibri" w:cs="Calibri"/>
          <w:b/>
          <w:bCs/>
          <w:color w:val="000000" w:themeColor="text1"/>
          <w:u w:val="single"/>
        </w:rPr>
        <w:t>Assessment for Learning or Formative Assessments (highlighted in green in figure):</w:t>
      </w:r>
    </w:p>
    <w:p w14:paraId="4881C1D2" w14:textId="64A9BF6C" w:rsidR="2E8EE896" w:rsidRDefault="2E8EE896" w:rsidP="0090288B">
      <w:pPr>
        <w:jc w:val="both"/>
      </w:pPr>
      <w:r w:rsidRPr="2894771C">
        <w:rPr>
          <w:rFonts w:eastAsia="Calibri" w:cs="Calibri"/>
        </w:rPr>
        <w:t xml:space="preserve"> </w:t>
      </w:r>
    </w:p>
    <w:p w14:paraId="1847BC9D" w14:textId="60F14AC4" w:rsidR="2E8EE896" w:rsidRDefault="2E8EE896" w:rsidP="0090288B">
      <w:pPr>
        <w:ind w:right="80"/>
        <w:jc w:val="both"/>
      </w:pPr>
      <w:r w:rsidRPr="2894771C">
        <w:rPr>
          <w:rFonts w:eastAsia="Calibri" w:cs="Calibri"/>
          <w:b/>
          <w:bCs/>
        </w:rPr>
        <w:t xml:space="preserve">Assessment for learning (formative assessments) </w:t>
      </w:r>
      <w:r w:rsidRPr="2894771C">
        <w:rPr>
          <w:rFonts w:eastAsia="Calibri" w:cs="Calibri"/>
        </w:rPr>
        <w:t>are activities intended to help you to learn foundations needed for application</w:t>
      </w:r>
      <w:r w:rsidR="00170774">
        <w:rPr>
          <w:rFonts w:eastAsia="Calibri" w:cs="Calibri"/>
        </w:rPr>
        <w:t xml:space="preserve">. </w:t>
      </w:r>
      <w:r w:rsidRPr="2894771C">
        <w:rPr>
          <w:rFonts w:eastAsia="Calibri" w:cs="Calibri"/>
        </w:rPr>
        <w:t>The learning methods used are knowledge self-assessment (KSA) questions, assignments, and reflections.</w:t>
      </w:r>
    </w:p>
    <w:p w14:paraId="5F1BD86F" w14:textId="77777777" w:rsidR="00E91F80" w:rsidRDefault="00E91F80" w:rsidP="00E91F80">
      <w:pPr>
        <w:ind w:right="80"/>
        <w:jc w:val="both"/>
      </w:pPr>
    </w:p>
    <w:p w14:paraId="62E4B5FD" w14:textId="111491F4" w:rsidR="2E8EE896" w:rsidRDefault="2E8EE896" w:rsidP="00E91F80">
      <w:pPr>
        <w:ind w:right="80"/>
        <w:jc w:val="both"/>
      </w:pPr>
      <w:r w:rsidRPr="2894771C">
        <w:rPr>
          <w:rFonts w:eastAsia="Calibri" w:cs="Calibri"/>
        </w:rPr>
        <w:t xml:space="preserve">To </w:t>
      </w:r>
      <w:r w:rsidRPr="2894771C">
        <w:rPr>
          <w:rFonts w:eastAsia="Calibri" w:cs="Calibri"/>
          <w:b/>
          <w:bCs/>
        </w:rPr>
        <w:t xml:space="preserve">pass </w:t>
      </w:r>
      <w:r w:rsidRPr="2894771C">
        <w:rPr>
          <w:rFonts w:eastAsia="Calibri" w:cs="Calibri"/>
        </w:rPr>
        <w:t xml:space="preserve">the course students need to get </w:t>
      </w:r>
      <w:r w:rsidRPr="2894771C">
        <w:rPr>
          <w:rFonts w:eastAsia="Calibri" w:cs="Calibri"/>
          <w:b/>
          <w:bCs/>
        </w:rPr>
        <w:t xml:space="preserve">80 points out of the 100 </w:t>
      </w:r>
      <w:r w:rsidRPr="2894771C">
        <w:rPr>
          <w:rFonts w:eastAsia="Calibri" w:cs="Calibri"/>
        </w:rPr>
        <w:t>in this category.</w:t>
      </w:r>
    </w:p>
    <w:p w14:paraId="18C1B21E" w14:textId="77777777" w:rsidR="00E91F80" w:rsidRDefault="00E91F80" w:rsidP="00E91F80">
      <w:pPr>
        <w:ind w:right="80"/>
        <w:jc w:val="both"/>
      </w:pPr>
    </w:p>
    <w:p w14:paraId="373772CB" w14:textId="7A1F4DD2" w:rsidR="2E8EE896" w:rsidRDefault="2E8EE896" w:rsidP="00E91F80">
      <w:pPr>
        <w:ind w:right="80"/>
        <w:jc w:val="both"/>
      </w:pPr>
      <w:r w:rsidRPr="2894771C">
        <w:rPr>
          <w:rFonts w:eastAsia="Calibri" w:cs="Calibri"/>
        </w:rPr>
        <w:t xml:space="preserve">This category is graded as </w:t>
      </w:r>
      <w:r w:rsidRPr="2894771C">
        <w:rPr>
          <w:rFonts w:eastAsia="Calibri" w:cs="Calibri"/>
          <w:b/>
          <w:bCs/>
        </w:rPr>
        <w:t>done/not done</w:t>
      </w:r>
      <w:r w:rsidRPr="2894771C">
        <w:rPr>
          <w:rFonts w:eastAsia="Calibri" w:cs="Calibri"/>
        </w:rPr>
        <w:t xml:space="preserve">- If you complete ALL of your KSA questions </w:t>
      </w:r>
      <w:r w:rsidRPr="2894771C">
        <w:rPr>
          <w:rFonts w:eastAsia="Calibri" w:cs="Calibri"/>
          <w:u w:val="single"/>
        </w:rPr>
        <w:t>on time</w:t>
      </w:r>
      <w:r w:rsidRPr="2894771C">
        <w:rPr>
          <w:rFonts w:eastAsia="Calibri" w:cs="Calibri"/>
        </w:rPr>
        <w:t xml:space="preserve"> for a week, you get the full points, if not you get 0 points for that assignment. All course work must be completed by the deadlines provided in Blackboard.</w:t>
      </w:r>
    </w:p>
    <w:p w14:paraId="6D5E7E8B" w14:textId="0DE67CF8" w:rsidR="2E8EE896" w:rsidRDefault="2E8EE896" w:rsidP="0090288B">
      <w:pPr>
        <w:spacing w:before="290"/>
        <w:jc w:val="both"/>
      </w:pPr>
      <w:r w:rsidRPr="2894771C">
        <w:rPr>
          <w:rFonts w:eastAsia="Calibri" w:cs="Calibri"/>
        </w:rPr>
        <w:t>Assessment for Learning (Formative) Activities:</w:t>
      </w:r>
    </w:p>
    <w:p w14:paraId="58F96690" w14:textId="04502E4A" w:rsidR="2E8EE896" w:rsidRDefault="2E8EE896" w:rsidP="007D3184">
      <w:pPr>
        <w:ind w:right="79"/>
        <w:jc w:val="both"/>
      </w:pPr>
      <w:r w:rsidRPr="2894771C">
        <w:rPr>
          <w:rFonts w:eastAsia="Calibri" w:cs="Calibri"/>
          <w:b/>
          <w:bCs/>
        </w:rPr>
        <w:t xml:space="preserve">Knowledge Self-Assessment (KSA): </w:t>
      </w:r>
      <w:r w:rsidRPr="2894771C">
        <w:rPr>
          <w:rFonts w:eastAsia="Calibri" w:cs="Calibri"/>
        </w:rPr>
        <w:t>These are questions that are intended for learning. They are questions that help you check your understanding of the content you have studied in the self-learning guide and provide you with feedback. They have a deadline for completion (listed in Blackboard) so faculty can review class performance and review challenging content for students during an open discussion or application. Student performance on the KSA is not assessed nor is it part of the credit. Credit is based only on completing questions by the due date. No credit will be given for KSAs completed after the due date unless prior arrangements were made with the course directors for an excused absence. These questions are meant for learning, and students will learn from getting questions incorrect so are encouraged to not wait until they feel 100% comfortable with the material.</w:t>
      </w:r>
    </w:p>
    <w:p w14:paraId="404ACBFE" w14:textId="5EAB5D5D" w:rsidR="2E8EE896" w:rsidRDefault="2E8EE896" w:rsidP="0090288B">
      <w:pPr>
        <w:spacing w:before="291"/>
        <w:jc w:val="both"/>
      </w:pPr>
      <w:r w:rsidRPr="2894771C">
        <w:rPr>
          <w:rFonts w:eastAsia="Calibri" w:cs="Calibri"/>
          <w:b/>
          <w:bCs/>
        </w:rPr>
        <w:t>Assignments</w:t>
      </w:r>
      <w:r w:rsidR="00CB5C1B">
        <w:rPr>
          <w:rFonts w:eastAsia="Calibri" w:cs="Calibri"/>
        </w:rPr>
        <w:t>:</w:t>
      </w:r>
      <w:r w:rsidRPr="2894771C">
        <w:rPr>
          <w:rFonts w:eastAsia="Calibri" w:cs="Calibri"/>
        </w:rPr>
        <w:t xml:space="preserve"> In som</w:t>
      </w:r>
      <w:r w:rsidR="00AF760A">
        <w:rPr>
          <w:rFonts w:eastAsia="Calibri" w:cs="Calibri"/>
        </w:rPr>
        <w:t>e weeks,</w:t>
      </w:r>
      <w:r w:rsidR="00E14EE4">
        <w:rPr>
          <w:rFonts w:eastAsia="Calibri" w:cs="Calibri"/>
        </w:rPr>
        <w:t xml:space="preserve"> </w:t>
      </w:r>
      <w:r w:rsidRPr="2894771C">
        <w:rPr>
          <w:rFonts w:eastAsia="Calibri" w:cs="Calibri"/>
        </w:rPr>
        <w:t>students have assignments</w:t>
      </w:r>
      <w:r w:rsidR="00D1624F">
        <w:rPr>
          <w:rFonts w:eastAsia="Calibri" w:cs="Calibri"/>
        </w:rPr>
        <w:t>. The</w:t>
      </w:r>
      <w:r w:rsidR="00050672">
        <w:rPr>
          <w:rFonts w:eastAsia="Calibri" w:cs="Calibri"/>
        </w:rPr>
        <w:t>se</w:t>
      </w:r>
      <w:r w:rsidR="00D1624F">
        <w:rPr>
          <w:rFonts w:eastAsia="Calibri" w:cs="Calibri"/>
        </w:rPr>
        <w:t xml:space="preserve"> </w:t>
      </w:r>
      <w:r w:rsidR="00050672">
        <w:rPr>
          <w:rFonts w:eastAsia="Calibri" w:cs="Calibri"/>
        </w:rPr>
        <w:t>include</w:t>
      </w:r>
      <w:r w:rsidR="00E14EE4">
        <w:rPr>
          <w:rFonts w:eastAsia="Calibri" w:cs="Calibri"/>
        </w:rPr>
        <w:t xml:space="preserve"> team and peer assessment </w:t>
      </w:r>
      <w:r w:rsidR="005C1C32">
        <w:rPr>
          <w:rFonts w:eastAsia="Calibri" w:cs="Calibri"/>
        </w:rPr>
        <w:t>that is completed on</w:t>
      </w:r>
      <w:r w:rsidR="00615FDE">
        <w:rPr>
          <w:rFonts w:eastAsia="Calibri" w:cs="Calibri"/>
        </w:rPr>
        <w:t xml:space="preserve"> MedHub </w:t>
      </w:r>
      <w:r w:rsidR="00E14EE4">
        <w:rPr>
          <w:rFonts w:eastAsia="Calibri" w:cs="Calibri"/>
        </w:rPr>
        <w:t>and creation of</w:t>
      </w:r>
      <w:r w:rsidR="00990FCA">
        <w:rPr>
          <w:rFonts w:eastAsia="Calibri" w:cs="Calibri"/>
        </w:rPr>
        <w:t xml:space="preserve"> individual and team goals</w:t>
      </w:r>
      <w:r w:rsidR="00E14EE4">
        <w:rPr>
          <w:rFonts w:eastAsia="Calibri" w:cs="Calibri"/>
        </w:rPr>
        <w:t xml:space="preserve"> </w:t>
      </w:r>
      <w:r w:rsidR="00D1624F">
        <w:rPr>
          <w:rFonts w:eastAsia="Calibri" w:cs="Calibri"/>
        </w:rPr>
        <w:t xml:space="preserve">that are </w:t>
      </w:r>
      <w:r w:rsidRPr="2894771C">
        <w:rPr>
          <w:rFonts w:eastAsia="Calibri" w:cs="Calibri"/>
        </w:rPr>
        <w:t>based on the content of the week</w:t>
      </w:r>
      <w:r w:rsidR="00615FDE">
        <w:rPr>
          <w:rFonts w:eastAsia="Calibri" w:cs="Calibri"/>
        </w:rPr>
        <w:t>.  Goal</w:t>
      </w:r>
      <w:r w:rsidR="001D17CE">
        <w:rPr>
          <w:rFonts w:eastAsia="Calibri" w:cs="Calibri"/>
        </w:rPr>
        <w:t xml:space="preserve"> assignments are to be uploaded to the Blackboard site</w:t>
      </w:r>
      <w:r w:rsidRPr="2894771C">
        <w:rPr>
          <w:rFonts w:eastAsia="Calibri" w:cs="Calibri"/>
        </w:rPr>
        <w:t>. In this “of learning” category, you would receive credit for completing the assignment on time as specified.</w:t>
      </w:r>
    </w:p>
    <w:p w14:paraId="12645E5F" w14:textId="0C9FB6F7" w:rsidR="2E8EE896" w:rsidRDefault="2E8EE896" w:rsidP="0090288B">
      <w:pPr>
        <w:jc w:val="both"/>
      </w:pPr>
      <w:r w:rsidRPr="2894771C">
        <w:rPr>
          <w:rFonts w:eastAsia="Calibri" w:cs="Calibri"/>
        </w:rPr>
        <w:t xml:space="preserve"> </w:t>
      </w:r>
    </w:p>
    <w:p w14:paraId="760AF011" w14:textId="2D550505" w:rsidR="00411615" w:rsidRDefault="2E8EE896" w:rsidP="00411615">
      <w:pPr>
        <w:jc w:val="both"/>
      </w:pPr>
      <w:r w:rsidRPr="2894771C">
        <w:rPr>
          <w:rFonts w:eastAsia="Calibri" w:cs="Calibri"/>
          <w:b/>
          <w:bCs/>
        </w:rPr>
        <w:t>Reflection</w:t>
      </w:r>
      <w:r w:rsidR="00CB5C1B">
        <w:rPr>
          <w:rFonts w:eastAsia="Calibri" w:cs="Calibri"/>
          <w:b/>
          <w:bCs/>
        </w:rPr>
        <w:t>:</w:t>
      </w:r>
      <w:r w:rsidRPr="2894771C">
        <w:rPr>
          <w:rFonts w:eastAsia="Calibri" w:cs="Calibri"/>
        </w:rPr>
        <w:t xml:space="preserve"> In some weeks, </w:t>
      </w:r>
      <w:r w:rsidR="00411615" w:rsidRPr="2894771C">
        <w:rPr>
          <w:rFonts w:eastAsia="Calibri" w:cs="Calibri"/>
        </w:rPr>
        <w:t>there is a written reflection on the week’s content due at the end of the week.</w:t>
      </w:r>
    </w:p>
    <w:p w14:paraId="6FC5E9EA" w14:textId="2B8897AA" w:rsidR="2E8EE896" w:rsidRDefault="005B638E" w:rsidP="0090288B">
      <w:pPr>
        <w:jc w:val="both"/>
      </w:pPr>
      <w:r w:rsidRPr="005B638E">
        <w:rPr>
          <w:rFonts w:eastAsia="Calibri" w:cs="Calibri"/>
        </w:rPr>
        <w:t>Student reflections are to be uploaded to the Blackboard site.</w:t>
      </w:r>
    </w:p>
    <w:p w14:paraId="16AD33AA" w14:textId="41BF3C21" w:rsidR="2E8EE896" w:rsidRDefault="2E8EE896" w:rsidP="0090288B">
      <w:pPr>
        <w:spacing w:before="18"/>
        <w:jc w:val="both"/>
      </w:pPr>
      <w:r w:rsidRPr="2894771C">
        <w:rPr>
          <w:rFonts w:eastAsia="Calibri" w:cs="Calibri"/>
        </w:rPr>
        <w:t xml:space="preserve"> </w:t>
      </w:r>
    </w:p>
    <w:p w14:paraId="7F84F9FD" w14:textId="4606F5EB" w:rsidR="2E8EE896" w:rsidRDefault="2E8EE896" w:rsidP="0090288B">
      <w:pPr>
        <w:spacing w:before="1"/>
        <w:jc w:val="both"/>
      </w:pPr>
      <w:r w:rsidRPr="2894771C">
        <w:rPr>
          <w:rFonts w:eastAsia="Calibri" w:cs="Calibri"/>
          <w:b/>
          <w:bCs/>
          <w:u w:val="single"/>
        </w:rPr>
        <w:t>Professional Responsibilities (highlighted yellow in figure):</w:t>
      </w:r>
    </w:p>
    <w:p w14:paraId="69BD2D42" w14:textId="60CB67CC" w:rsidR="00F06D64" w:rsidRPr="005920D0" w:rsidRDefault="2E8EE896" w:rsidP="0090288B">
      <w:pPr>
        <w:spacing w:before="292"/>
        <w:jc w:val="both"/>
        <w:rPr>
          <w:rFonts w:eastAsia="Calibri" w:cs="Calibri"/>
        </w:rPr>
      </w:pPr>
      <w:r w:rsidRPr="2894771C">
        <w:rPr>
          <w:rFonts w:eastAsia="Calibri" w:cs="Calibri"/>
        </w:rPr>
        <w:t>In addition to assessment of learning and assessment for learning, students need to complete their professional responsibilities and expectations. These include course evaluations and attendance.</w:t>
      </w:r>
    </w:p>
    <w:p w14:paraId="73E4E86A" w14:textId="77777777" w:rsidR="00CB5C1B" w:rsidRPr="00CB5C1B" w:rsidRDefault="00CB5C1B" w:rsidP="00CB5C1B">
      <w:pPr>
        <w:rPr>
          <w:rFonts w:eastAsia="Calibri"/>
        </w:rPr>
      </w:pPr>
    </w:p>
    <w:p w14:paraId="6DB7C857" w14:textId="7F9AAD1A" w:rsidR="005C1C32" w:rsidRDefault="005C1C32" w:rsidP="005C1C32">
      <w:pPr>
        <w:jc w:val="both"/>
        <w:rPr>
          <w:rFonts w:asciiTheme="minorHAnsi" w:eastAsiaTheme="minorEastAsia" w:hAnsiTheme="minorHAnsi" w:cstheme="minorBidi"/>
        </w:rPr>
      </w:pPr>
      <w:r w:rsidRPr="00ED6379">
        <w:rPr>
          <w:b/>
          <w:bCs/>
        </w:rPr>
        <w:t>Attendance:</w:t>
      </w:r>
      <w:r w:rsidRPr="00ED6379">
        <w:rPr>
          <w:rFonts w:asciiTheme="minorHAnsi" w:eastAsiaTheme="minorEastAsia" w:hAnsiTheme="minorHAnsi" w:cstheme="minorBidi"/>
          <w:b/>
          <w:bCs/>
        </w:rPr>
        <w:t xml:space="preserve"> </w:t>
      </w:r>
      <w:r w:rsidRPr="00ED6379">
        <w:rPr>
          <w:rFonts w:asciiTheme="minorHAnsi" w:hAnsiTheme="minorHAnsi"/>
        </w:rPr>
        <w:t xml:space="preserve">In addition, </w:t>
      </w:r>
      <w:r w:rsidRPr="00ED6379">
        <w:rPr>
          <w:rFonts w:asciiTheme="minorHAnsi" w:hAnsiTheme="minorHAnsi"/>
          <w:color w:val="000000" w:themeColor="text1"/>
        </w:rPr>
        <w:t xml:space="preserve">attendance </w:t>
      </w:r>
      <w:r w:rsidRPr="00ED6379">
        <w:rPr>
          <w:rFonts w:asciiTheme="minorHAnsi" w:hAnsiTheme="minorHAnsi"/>
        </w:rPr>
        <w:t xml:space="preserve">at </w:t>
      </w:r>
      <w:r w:rsidRPr="00ED6379">
        <w:rPr>
          <w:rFonts w:asciiTheme="minorHAnsi" w:eastAsiaTheme="minorEastAsia" w:hAnsiTheme="minorHAnsi" w:cstheme="minorBidi"/>
        </w:rPr>
        <w:t xml:space="preserve">all PPD </w:t>
      </w:r>
      <w:r w:rsidRPr="00ED6379">
        <w:rPr>
          <w:rFonts w:asciiTheme="minorHAnsi" w:hAnsiTheme="minorHAnsi"/>
        </w:rPr>
        <w:t xml:space="preserve">sessions </w:t>
      </w:r>
      <w:r w:rsidRPr="00ED6379">
        <w:rPr>
          <w:rFonts w:asciiTheme="minorHAnsi" w:eastAsiaTheme="minorEastAsia" w:hAnsiTheme="minorHAnsi" w:cstheme="minorBidi"/>
        </w:rPr>
        <w:t xml:space="preserve">is required.  The instructional design of </w:t>
      </w:r>
      <w:r w:rsidRPr="00ED6379">
        <w:rPr>
          <w:rFonts w:asciiTheme="minorHAnsi" w:hAnsiTheme="minorHAnsi"/>
        </w:rPr>
        <w:t xml:space="preserve">the sessions </w:t>
      </w:r>
      <w:r w:rsidRPr="00ED6379">
        <w:rPr>
          <w:rFonts w:asciiTheme="minorHAnsi" w:eastAsiaTheme="minorEastAsia" w:hAnsiTheme="minorHAnsi" w:cstheme="minorBidi"/>
        </w:rPr>
        <w:t xml:space="preserve">requires in-person attendance </w:t>
      </w:r>
      <w:r w:rsidRPr="00ED6379">
        <w:rPr>
          <w:rFonts w:asciiTheme="minorHAnsi" w:hAnsiTheme="minorHAnsi"/>
        </w:rPr>
        <w:t xml:space="preserve">for </w:t>
      </w:r>
      <w:r w:rsidRPr="00ED6379">
        <w:rPr>
          <w:rFonts w:asciiTheme="minorHAnsi" w:eastAsiaTheme="minorEastAsia" w:hAnsiTheme="minorHAnsi" w:cstheme="minorBidi"/>
        </w:rPr>
        <w:t>all components. Please complete the absentee form and contact the Module Director and Course Manager regarding making up any absences.</w:t>
      </w:r>
      <w:r w:rsidRPr="15FEFB8C">
        <w:rPr>
          <w:rFonts w:asciiTheme="minorHAnsi" w:eastAsiaTheme="minorEastAsia" w:hAnsiTheme="minorHAnsi" w:cstheme="minorBidi"/>
        </w:rPr>
        <w:t xml:space="preserve">  </w:t>
      </w:r>
    </w:p>
    <w:p w14:paraId="37F12A23" w14:textId="50FE7D22" w:rsidR="2E8EE896" w:rsidRDefault="2E8EE896" w:rsidP="0090288B">
      <w:pPr>
        <w:jc w:val="both"/>
      </w:pPr>
      <w:r w:rsidRPr="2894771C">
        <w:rPr>
          <w:rFonts w:eastAsia="Calibri" w:cs="Calibri"/>
        </w:rPr>
        <w:t xml:space="preserve"> </w:t>
      </w:r>
    </w:p>
    <w:p w14:paraId="0A869DAE" w14:textId="545E1C23" w:rsidR="2E8EE896" w:rsidRDefault="2E8EE896" w:rsidP="0090288B">
      <w:pPr>
        <w:jc w:val="both"/>
      </w:pPr>
      <w:r w:rsidRPr="2894771C">
        <w:rPr>
          <w:rFonts w:eastAsia="Calibri" w:cs="Calibri"/>
          <w:b/>
          <w:bCs/>
        </w:rPr>
        <w:t xml:space="preserve">Course/Module/Faculty Evaluations: </w:t>
      </w:r>
      <w:r w:rsidRPr="2894771C">
        <w:rPr>
          <w:rFonts w:eastAsia="Calibri" w:cs="Calibri"/>
        </w:rPr>
        <w:t>Your feedback is extremely important to improving the courses. The school and faculty take these very seriously. An 80% completion rate is required for evaluations you are assigned.</w:t>
      </w:r>
    </w:p>
    <w:p w14:paraId="7C3B53A1" w14:textId="24B1FC2B" w:rsidR="2E8EE896" w:rsidRDefault="2E8EE896" w:rsidP="0090288B">
      <w:pPr>
        <w:pStyle w:val="Heading3"/>
        <w:spacing w:before="201"/>
        <w:jc w:val="both"/>
      </w:pPr>
      <w:bookmarkStart w:id="153" w:name="_Toc210385351"/>
      <w:r w:rsidRPr="2894771C">
        <w:rPr>
          <w:rFonts w:ascii="Calibri" w:eastAsia="Calibri" w:hAnsi="Calibri" w:cs="Calibri"/>
          <w:color w:val="000000" w:themeColor="text1"/>
          <w:szCs w:val="24"/>
        </w:rPr>
        <w:t>Grade Appeals</w:t>
      </w:r>
      <w:bookmarkEnd w:id="153"/>
    </w:p>
    <w:p w14:paraId="72F2B845" w14:textId="535F73D4" w:rsidR="00AB47F6" w:rsidRPr="00205624" w:rsidRDefault="2E8EE896" w:rsidP="00205624">
      <w:pPr>
        <w:jc w:val="both"/>
        <w:rPr>
          <w:rFonts w:eastAsia="Calibri"/>
        </w:rPr>
      </w:pPr>
      <w:r w:rsidRPr="2894771C">
        <w:rPr>
          <w:rFonts w:eastAsia="Calibri" w:cs="Calibri"/>
        </w:rPr>
        <w:t xml:space="preserve">According to section 2.2 in the </w:t>
      </w:r>
      <w:hyperlink r:id="rId52">
        <w:r w:rsidRPr="2894771C">
          <w:rPr>
            <w:rStyle w:val="Hyperlink"/>
            <w:rFonts w:eastAsia="Calibri" w:cs="Calibri"/>
            <w:sz w:val="22"/>
            <w:szCs w:val="22"/>
          </w:rPr>
          <w:t>General Policies Governing Student Evaluation, Grading, and Promotion,</w:t>
        </w:r>
      </w:hyperlink>
      <w:r w:rsidRPr="2894771C">
        <w:rPr>
          <w:rFonts w:eastAsia="Calibri" w:cs="Calibri"/>
          <w:color w:val="0000FF"/>
          <w:sz w:val="22"/>
          <w:szCs w:val="22"/>
        </w:rPr>
        <w:t xml:space="preserve"> </w:t>
      </w:r>
      <w:r w:rsidRPr="2894771C">
        <w:rPr>
          <w:rFonts w:eastAsia="Calibri" w:cs="Calibri"/>
          <w:sz w:val="22"/>
          <w:szCs w:val="22"/>
        </w:rPr>
        <w:t xml:space="preserve">a student </w:t>
      </w:r>
      <w:r w:rsidRPr="2894771C">
        <w:rPr>
          <w:rFonts w:eastAsia="Calibri" w:cs="Calibri"/>
        </w:rPr>
        <w:t>who chooses to appeal a regular (i.e., not remediated) grade must follow these procedures:</w:t>
      </w:r>
    </w:p>
    <w:p w14:paraId="036BE517" w14:textId="77777777" w:rsidR="2E8EE896" w:rsidRDefault="2E8EE896" w:rsidP="00AB47F6">
      <w:pPr>
        <w:pStyle w:val="ListParagraph"/>
        <w:numPr>
          <w:ilvl w:val="0"/>
          <w:numId w:val="28"/>
        </w:numPr>
        <w:jc w:val="both"/>
        <w:rPr>
          <w:rFonts w:eastAsia="Calibri" w:cs="Calibri"/>
        </w:rPr>
      </w:pPr>
      <w:r w:rsidRPr="2894771C">
        <w:rPr>
          <w:rFonts w:eastAsia="Calibri" w:cs="Calibri"/>
        </w:rPr>
        <w:t>Submit a written grade appeal to the Module, Course, Clerkship, or Rotation Director no more than 15 business days after the date on which the grade is officially recorded in the Registrar's office.</w:t>
      </w:r>
    </w:p>
    <w:p w14:paraId="04D67780" w14:textId="2D14EB6B" w:rsidR="0026257E" w:rsidRDefault="2E8EE896" w:rsidP="0090288B">
      <w:pPr>
        <w:pStyle w:val="ListParagraph"/>
        <w:numPr>
          <w:ilvl w:val="0"/>
          <w:numId w:val="28"/>
        </w:numPr>
        <w:jc w:val="both"/>
        <w:sectPr w:rsidR="0026257E" w:rsidSect="00BD79ED">
          <w:headerReference w:type="default" r:id="rId53"/>
          <w:type w:val="continuous"/>
          <w:pgSz w:w="12240" w:h="15840"/>
          <w:pgMar w:top="720" w:right="720" w:bottom="720" w:left="720" w:header="0" w:footer="975" w:gutter="0"/>
          <w:cols w:space="720"/>
        </w:sectPr>
      </w:pPr>
      <w:r w:rsidRPr="2894771C">
        <w:rPr>
          <w:rFonts w:eastAsia="Calibri" w:cs="Calibri"/>
        </w:rPr>
        <w:t>The Module, Course, Clerkship, or Rotation Director must provide a written decision to the appealing student within 30 calendar days of receipt of the appeal.</w:t>
      </w:r>
    </w:p>
    <w:p w14:paraId="1B88E17B" w14:textId="17466D2D" w:rsidR="0026257E" w:rsidRDefault="0026257E" w:rsidP="15FEFB8C">
      <w:pPr>
        <w:jc w:val="both"/>
      </w:pPr>
      <w:bookmarkStart w:id="154" w:name="_Toc69509808"/>
      <w:bookmarkStart w:id="155" w:name="_Toc111030798"/>
      <w:bookmarkStart w:id="156" w:name="_Toc172199748"/>
      <w:bookmarkEnd w:id="152"/>
    </w:p>
    <w:p w14:paraId="04D677B3" w14:textId="7B6509EB" w:rsidR="0026257E" w:rsidRPr="005920D0" w:rsidRDefault="0C5E3085" w:rsidP="15FEFB8C">
      <w:pPr>
        <w:jc w:val="both"/>
        <w:rPr>
          <w:b/>
          <w:bCs/>
        </w:rPr>
      </w:pPr>
      <w:r w:rsidRPr="005920D0">
        <w:rPr>
          <w:b/>
          <w:bCs/>
        </w:rPr>
        <w:t>E</w:t>
      </w:r>
      <w:r w:rsidR="00194EBA" w:rsidRPr="005920D0">
        <w:rPr>
          <w:b/>
          <w:bCs/>
        </w:rPr>
        <w:t>xpectations</w:t>
      </w:r>
      <w:bookmarkEnd w:id="154"/>
      <w:bookmarkEnd w:id="155"/>
      <w:bookmarkEnd w:id="156"/>
    </w:p>
    <w:p w14:paraId="04D677B6" w14:textId="77777777" w:rsidR="0026257E" w:rsidRPr="00DB0C65" w:rsidRDefault="00194EBA" w:rsidP="00147266">
      <w:pPr>
        <w:numPr>
          <w:ilvl w:val="0"/>
          <w:numId w:val="10"/>
        </w:numPr>
        <w:tabs>
          <w:tab w:val="clear" w:pos="1800"/>
          <w:tab w:val="num" w:pos="720"/>
          <w:tab w:val="left" w:leader="dot" w:pos="7920"/>
          <w:tab w:val="left" w:leader="dot" w:pos="8640"/>
        </w:tabs>
        <w:ind w:left="720" w:right="-360"/>
        <w:rPr>
          <w:rFonts w:asciiTheme="minorHAnsi" w:hAnsiTheme="minorHAnsi"/>
          <w:color w:val="000000" w:themeColor="text1"/>
        </w:rPr>
      </w:pPr>
      <w:r w:rsidRPr="00DB0C65">
        <w:rPr>
          <w:rFonts w:asciiTheme="minorHAnsi" w:hAnsiTheme="minorHAnsi"/>
          <w:color w:val="000000" w:themeColor="text1"/>
        </w:rPr>
        <w:t>Signing in classmates for sessions is considered cheating and violations will be referred to Medical Student Disciplinary Committee</w:t>
      </w:r>
    </w:p>
    <w:p w14:paraId="04D677B7" w14:textId="77777777" w:rsidR="0026257E" w:rsidRPr="00DB0C65" w:rsidRDefault="00194EBA" w:rsidP="00147266">
      <w:pPr>
        <w:numPr>
          <w:ilvl w:val="0"/>
          <w:numId w:val="10"/>
        </w:numPr>
        <w:tabs>
          <w:tab w:val="clear" w:pos="1800"/>
          <w:tab w:val="num" w:pos="720"/>
          <w:tab w:val="left" w:leader="dot" w:pos="7920"/>
          <w:tab w:val="left" w:leader="dot" w:pos="8640"/>
        </w:tabs>
        <w:ind w:left="720" w:right="-360"/>
        <w:rPr>
          <w:rFonts w:asciiTheme="minorHAnsi" w:hAnsiTheme="minorHAnsi"/>
          <w:color w:val="000000" w:themeColor="text1"/>
        </w:rPr>
      </w:pPr>
      <w:r w:rsidRPr="00DB0C65">
        <w:rPr>
          <w:rFonts w:asciiTheme="minorHAnsi" w:hAnsiTheme="minorHAnsi"/>
          <w:color w:val="000000" w:themeColor="text1"/>
        </w:rPr>
        <w:t>If you are aware of any violations of the ethical standards listed above, within the Student Disciplinary Code of Academic and Professional Conduct, or otherwise, report it to the Course Director</w:t>
      </w:r>
      <w:bookmarkStart w:id="157" w:name="_Toc111030799"/>
      <w:bookmarkStart w:id="158" w:name="_Toc2141422065"/>
      <w:bookmarkStart w:id="159" w:name="_Toc745459358"/>
      <w:bookmarkStart w:id="160" w:name="_Toc518120915"/>
      <w:bookmarkStart w:id="161" w:name="_Toc1564892801"/>
      <w:bookmarkStart w:id="162" w:name="_Toc2066206357"/>
      <w:bookmarkStart w:id="163" w:name="_Toc1734557878"/>
      <w:bookmarkStart w:id="164" w:name="_Toc1917787440"/>
      <w:bookmarkStart w:id="165" w:name="_Toc1491884193"/>
      <w:bookmarkEnd w:id="136"/>
    </w:p>
    <w:p w14:paraId="04D677BB" w14:textId="763BF11D" w:rsidR="0026257E" w:rsidRPr="00DB0C65" w:rsidRDefault="00F9434B" w:rsidP="00DB0C65">
      <w:pPr>
        <w:pStyle w:val="Heading1"/>
        <w:rPr>
          <w:color w:val="2B579A"/>
        </w:rPr>
      </w:pPr>
      <w:bookmarkStart w:id="166" w:name="_Toc172199749"/>
      <w:bookmarkStart w:id="167" w:name="_Toc210385352"/>
      <w:r>
        <w:t xml:space="preserve">Course </w:t>
      </w:r>
      <w:bookmarkStart w:id="168" w:name="Roles_and_Responsibilities:"/>
      <w:bookmarkStart w:id="169" w:name="_bookmark19"/>
      <w:bookmarkEnd w:id="168"/>
      <w:bookmarkEnd w:id="169"/>
      <w:r w:rsidR="00194EBA">
        <w:t>Roles and Responsibilities:</w:t>
      </w:r>
      <w:bookmarkEnd w:id="157"/>
      <w:bookmarkEnd w:id="166"/>
      <w:bookmarkEnd w:id="167"/>
      <w:r w:rsidR="1BFD49BC">
        <w:t xml:space="preserve"> </w:t>
      </w:r>
      <w:bookmarkEnd w:id="158"/>
      <w:bookmarkEnd w:id="159"/>
      <w:bookmarkEnd w:id="160"/>
      <w:bookmarkEnd w:id="161"/>
      <w:bookmarkEnd w:id="162"/>
      <w:bookmarkEnd w:id="163"/>
      <w:bookmarkEnd w:id="164"/>
      <w:bookmarkEnd w:id="165"/>
    </w:p>
    <w:p w14:paraId="04D677BC" w14:textId="1F20C308" w:rsidR="0026257E" w:rsidRDefault="00194EBA" w:rsidP="00DB0C65">
      <w:r w:rsidRPr="00DB0C65">
        <w:t xml:space="preserve">The </w:t>
      </w:r>
      <w:r w:rsidR="007622EB">
        <w:t>PPD</w:t>
      </w:r>
      <w:r w:rsidRPr="00DB0C65">
        <w:t xml:space="preserve"> Course Directors, </w:t>
      </w:r>
      <w:r w:rsidR="007622EB">
        <w:t>Content Directors</w:t>
      </w:r>
      <w:r w:rsidRPr="00DB0C65">
        <w:t xml:space="preserve">, and Course Managers are committed to the success of </w:t>
      </w:r>
      <w:r>
        <w:t>every</w:t>
      </w:r>
      <w:r w:rsidRPr="00DB0C65">
        <w:t xml:space="preserve"> </w:t>
      </w:r>
      <w:r>
        <w:t>student</w:t>
      </w:r>
      <w:r w:rsidRPr="00DB0C65">
        <w:t xml:space="preserve"> </w:t>
      </w:r>
      <w:r>
        <w:t>in</w:t>
      </w:r>
      <w:r w:rsidRPr="00DB0C65">
        <w:t xml:space="preserve"> </w:t>
      </w:r>
      <w:r>
        <w:t>the</w:t>
      </w:r>
      <w:r w:rsidRPr="00DB0C65">
        <w:t xml:space="preserve"> </w:t>
      </w:r>
      <w:r>
        <w:t>class.</w:t>
      </w:r>
      <w:r w:rsidR="2FA91FEA">
        <w:t xml:space="preserve"> </w:t>
      </w:r>
    </w:p>
    <w:p w14:paraId="04D677BD" w14:textId="77777777" w:rsidR="0026257E" w:rsidRDefault="00194EBA" w:rsidP="00DB0C65">
      <w:pPr>
        <w:pStyle w:val="Heading2"/>
      </w:pPr>
      <w:bookmarkStart w:id="170" w:name="Co-Course_Directors"/>
      <w:bookmarkStart w:id="171" w:name="_bookmark20"/>
      <w:bookmarkStart w:id="172" w:name="_Toc1037077413"/>
      <w:bookmarkStart w:id="173" w:name="_Toc1558498816"/>
      <w:bookmarkStart w:id="174" w:name="_Toc818437678"/>
      <w:bookmarkStart w:id="175" w:name="_Toc111030800"/>
      <w:bookmarkStart w:id="176" w:name="_Toc172199750"/>
      <w:bookmarkStart w:id="177" w:name="_Toc210385353"/>
      <w:bookmarkStart w:id="178" w:name="_Toc865993539"/>
      <w:bookmarkStart w:id="179" w:name="_Toc100178348"/>
      <w:bookmarkStart w:id="180" w:name="_Toc954775984"/>
      <w:bookmarkStart w:id="181" w:name="_Toc1803722823"/>
      <w:bookmarkStart w:id="182" w:name="_Toc1162604662"/>
      <w:bookmarkEnd w:id="170"/>
      <w:bookmarkEnd w:id="171"/>
      <w:r>
        <w:t>Co-Course Directors</w:t>
      </w:r>
      <w:bookmarkEnd w:id="172"/>
      <w:bookmarkEnd w:id="173"/>
      <w:bookmarkEnd w:id="174"/>
      <w:bookmarkEnd w:id="175"/>
      <w:bookmarkEnd w:id="176"/>
      <w:bookmarkEnd w:id="177"/>
    </w:p>
    <w:bookmarkEnd w:id="178"/>
    <w:bookmarkEnd w:id="179"/>
    <w:bookmarkEnd w:id="180"/>
    <w:bookmarkEnd w:id="181"/>
    <w:bookmarkEnd w:id="182"/>
    <w:p w14:paraId="04D677BE" w14:textId="3A5C528A" w:rsidR="0026257E" w:rsidRPr="00DB0C65" w:rsidRDefault="00194EBA" w:rsidP="00147266">
      <w:pPr>
        <w:pStyle w:val="ListParagraph"/>
        <w:keepLines/>
        <w:numPr>
          <w:ilvl w:val="0"/>
          <w:numId w:val="14"/>
        </w:numPr>
        <w:spacing w:line="240" w:lineRule="atLeast"/>
        <w:rPr>
          <w:rFonts w:asciiTheme="minorHAnsi" w:hAnsiTheme="minorHAnsi"/>
          <w:color w:val="000000"/>
        </w:rPr>
      </w:pPr>
      <w:r w:rsidRPr="00DB0C65">
        <w:rPr>
          <w:rFonts w:asciiTheme="minorHAnsi" w:hAnsiTheme="minorHAnsi"/>
          <w:color w:val="000000" w:themeColor="text1"/>
        </w:rPr>
        <w:t>Ensure delivery of</w:t>
      </w:r>
      <w:r w:rsidR="00D62F79">
        <w:rPr>
          <w:rFonts w:asciiTheme="minorHAnsi" w:hAnsiTheme="minorHAnsi"/>
          <w:color w:val="000000" w:themeColor="text1"/>
        </w:rPr>
        <w:t xml:space="preserve"> PPD</w:t>
      </w:r>
      <w:r w:rsidRPr="00DB0C65">
        <w:rPr>
          <w:rFonts w:asciiTheme="minorHAnsi" w:hAnsiTheme="minorHAnsi"/>
          <w:color w:val="000000" w:themeColor="text1"/>
        </w:rPr>
        <w:t xml:space="preserve"> course</w:t>
      </w:r>
      <w:r w:rsidR="00D62F79">
        <w:rPr>
          <w:rFonts w:asciiTheme="minorHAnsi" w:hAnsiTheme="minorHAnsi"/>
          <w:color w:val="000000" w:themeColor="text1"/>
        </w:rPr>
        <w:t xml:space="preserve"> </w:t>
      </w:r>
      <w:r w:rsidRPr="00DB0C65">
        <w:rPr>
          <w:rFonts w:asciiTheme="minorHAnsi" w:hAnsiTheme="minorHAnsi"/>
          <w:color w:val="000000" w:themeColor="text1"/>
        </w:rPr>
        <w:t>objectives</w:t>
      </w:r>
      <w:r w:rsidR="00D62F79">
        <w:rPr>
          <w:rFonts w:asciiTheme="minorHAnsi" w:hAnsiTheme="minorHAnsi"/>
          <w:color w:val="000000" w:themeColor="text1"/>
        </w:rPr>
        <w:t xml:space="preserve"> and intentional longitudinal progression of</w:t>
      </w:r>
      <w:r w:rsidR="007E0CED">
        <w:rPr>
          <w:rFonts w:asciiTheme="minorHAnsi" w:hAnsiTheme="minorHAnsi"/>
          <w:color w:val="000000" w:themeColor="text1"/>
        </w:rPr>
        <w:t xml:space="preserve"> learning competencies.</w:t>
      </w:r>
    </w:p>
    <w:p w14:paraId="7518D23A" w14:textId="77777777" w:rsidR="007E0CED" w:rsidRPr="007E0CED" w:rsidRDefault="00194EBA" w:rsidP="00147266">
      <w:pPr>
        <w:pStyle w:val="ListParagraph"/>
        <w:keepLines/>
        <w:numPr>
          <w:ilvl w:val="0"/>
          <w:numId w:val="14"/>
        </w:numPr>
        <w:spacing w:line="240" w:lineRule="atLeast"/>
        <w:rPr>
          <w:rFonts w:asciiTheme="minorHAnsi" w:hAnsiTheme="minorHAnsi"/>
          <w:color w:val="000000"/>
        </w:rPr>
      </w:pPr>
      <w:r w:rsidRPr="00DB0C65">
        <w:rPr>
          <w:rFonts w:asciiTheme="minorHAnsi" w:hAnsiTheme="minorHAnsi"/>
          <w:color w:val="000000" w:themeColor="text1"/>
        </w:rPr>
        <w:t>Oversee curriculum content throughout the course and ensure deliberate spiraling and interleaving.</w:t>
      </w:r>
    </w:p>
    <w:p w14:paraId="04D677BF" w14:textId="31059F1B" w:rsidR="0026257E" w:rsidRPr="00DB0C65" w:rsidRDefault="00194EBA" w:rsidP="00147266">
      <w:pPr>
        <w:pStyle w:val="ListParagraph"/>
        <w:keepLines/>
        <w:numPr>
          <w:ilvl w:val="0"/>
          <w:numId w:val="14"/>
        </w:numPr>
        <w:spacing w:line="240" w:lineRule="atLeast"/>
        <w:rPr>
          <w:rFonts w:asciiTheme="minorHAnsi" w:hAnsiTheme="minorHAnsi"/>
          <w:color w:val="000000"/>
        </w:rPr>
      </w:pPr>
      <w:r w:rsidRPr="00DB0C65">
        <w:rPr>
          <w:rFonts w:asciiTheme="minorHAnsi" w:hAnsiTheme="minorHAnsi"/>
          <w:color w:val="000000" w:themeColor="text1"/>
        </w:rPr>
        <w:t xml:space="preserve">Meet with </w:t>
      </w:r>
      <w:r w:rsidR="00233F81">
        <w:rPr>
          <w:rFonts w:asciiTheme="minorHAnsi" w:hAnsiTheme="minorHAnsi"/>
          <w:color w:val="000000" w:themeColor="text1"/>
        </w:rPr>
        <w:t xml:space="preserve">content </w:t>
      </w:r>
      <w:r w:rsidRPr="00DB0C65">
        <w:rPr>
          <w:rFonts w:asciiTheme="minorHAnsi" w:hAnsiTheme="minorHAnsi"/>
          <w:color w:val="000000" w:themeColor="text1"/>
        </w:rPr>
        <w:t>directors and ensure adherence to MEO policies, instructional design expectations, and MEC recommendations.</w:t>
      </w:r>
      <w:r w:rsidR="00934B5F" w:rsidRPr="5F412E15">
        <w:rPr>
          <w:rFonts w:asciiTheme="minorHAnsi" w:hAnsiTheme="minorHAnsi"/>
          <w:color w:val="000000" w:themeColor="text1"/>
        </w:rPr>
        <w:t xml:space="preserve"> </w:t>
      </w:r>
    </w:p>
    <w:p w14:paraId="04D677C1" w14:textId="26928442" w:rsidR="0026257E" w:rsidRPr="00DB0C65" w:rsidRDefault="00194EBA" w:rsidP="00147266">
      <w:pPr>
        <w:pStyle w:val="ListParagraph"/>
        <w:keepLines/>
        <w:numPr>
          <w:ilvl w:val="0"/>
          <w:numId w:val="14"/>
        </w:numPr>
        <w:spacing w:line="240" w:lineRule="atLeast"/>
        <w:rPr>
          <w:rFonts w:asciiTheme="minorHAnsi" w:hAnsiTheme="minorHAnsi"/>
          <w:color w:val="000000"/>
        </w:rPr>
      </w:pPr>
      <w:r w:rsidRPr="00DB0C65">
        <w:rPr>
          <w:rFonts w:asciiTheme="minorHAnsi" w:hAnsiTheme="minorHAnsi"/>
          <w:color w:val="000000" w:themeColor="text1"/>
        </w:rPr>
        <w:t xml:space="preserve">Review </w:t>
      </w:r>
      <w:r w:rsidR="00233F81">
        <w:rPr>
          <w:rFonts w:asciiTheme="minorHAnsi" w:hAnsiTheme="minorHAnsi"/>
          <w:color w:val="000000" w:themeColor="text1"/>
        </w:rPr>
        <w:t xml:space="preserve">Education Quality Improvement </w:t>
      </w:r>
      <w:r w:rsidRPr="00DB0C65">
        <w:rPr>
          <w:rFonts w:asciiTheme="minorHAnsi" w:hAnsiTheme="minorHAnsi"/>
          <w:color w:val="000000" w:themeColor="text1"/>
        </w:rPr>
        <w:t>data and provide feedback and suggestions for improvement.</w:t>
      </w:r>
      <w:r w:rsidR="0CA38127" w:rsidRPr="2A469D4A">
        <w:rPr>
          <w:rFonts w:asciiTheme="minorHAnsi" w:hAnsiTheme="minorHAnsi"/>
          <w:color w:val="000000" w:themeColor="text1"/>
        </w:rPr>
        <w:t>  </w:t>
      </w:r>
      <w:r w:rsidR="00934B5F" w:rsidRPr="3B4326BE">
        <w:rPr>
          <w:rFonts w:asciiTheme="minorHAnsi" w:hAnsiTheme="minorHAnsi"/>
          <w:color w:val="000000" w:themeColor="text1"/>
        </w:rPr>
        <w:t xml:space="preserve"> </w:t>
      </w:r>
    </w:p>
    <w:p w14:paraId="04D677C2" w14:textId="77777777" w:rsidR="0026257E" w:rsidRPr="00DB0C65" w:rsidRDefault="00194EBA" w:rsidP="00147266">
      <w:pPr>
        <w:pStyle w:val="ListParagraph"/>
        <w:numPr>
          <w:ilvl w:val="0"/>
          <w:numId w:val="14"/>
        </w:numPr>
        <w:rPr>
          <w:rFonts w:asciiTheme="minorHAnsi" w:hAnsiTheme="minorHAnsi"/>
          <w:color w:val="000000" w:themeColor="text1"/>
        </w:rPr>
      </w:pPr>
      <w:r w:rsidRPr="00DB0C65">
        <w:rPr>
          <w:rFonts w:asciiTheme="minorHAnsi" w:hAnsiTheme="minorHAnsi"/>
          <w:color w:val="000000" w:themeColor="text1"/>
        </w:rPr>
        <w:t>Work with the SAC and review student feedback on an ongoing basis and suggest improvements.</w:t>
      </w:r>
    </w:p>
    <w:p w14:paraId="04D677C3" w14:textId="1A277E14" w:rsidR="0026257E" w:rsidRPr="00DB0C65" w:rsidRDefault="00194EBA" w:rsidP="00147266">
      <w:pPr>
        <w:pStyle w:val="ListParagraph"/>
        <w:keepLines/>
        <w:numPr>
          <w:ilvl w:val="0"/>
          <w:numId w:val="14"/>
        </w:numPr>
        <w:spacing w:line="240" w:lineRule="atLeast"/>
        <w:rPr>
          <w:rFonts w:asciiTheme="minorHAnsi" w:hAnsiTheme="minorHAnsi"/>
          <w:color w:val="000000"/>
        </w:rPr>
      </w:pPr>
      <w:r w:rsidRPr="00DB0C65">
        <w:rPr>
          <w:rFonts w:asciiTheme="minorHAnsi" w:hAnsiTheme="minorHAnsi"/>
          <w:color w:val="000000" w:themeColor="text1"/>
        </w:rPr>
        <w:t>Meet with students who are having academic difficulty.</w:t>
      </w:r>
      <w:r w:rsidR="00934B5F" w:rsidRPr="3B4326BE">
        <w:rPr>
          <w:rFonts w:asciiTheme="minorHAnsi" w:hAnsiTheme="minorHAnsi"/>
          <w:color w:val="000000" w:themeColor="text1"/>
        </w:rPr>
        <w:t xml:space="preserve"> </w:t>
      </w:r>
    </w:p>
    <w:p w14:paraId="04D677C4" w14:textId="781C94FC" w:rsidR="0026257E" w:rsidRPr="00DB0C65" w:rsidRDefault="00194EBA" w:rsidP="00147266">
      <w:pPr>
        <w:pStyle w:val="ListParagraph"/>
        <w:numPr>
          <w:ilvl w:val="0"/>
          <w:numId w:val="14"/>
        </w:numPr>
        <w:spacing w:line="240" w:lineRule="atLeast"/>
        <w:rPr>
          <w:rFonts w:asciiTheme="minorHAnsi" w:hAnsiTheme="minorHAnsi"/>
          <w:color w:val="000000" w:themeColor="text1"/>
        </w:rPr>
      </w:pPr>
      <w:r w:rsidRPr="00DB0C65">
        <w:rPr>
          <w:rFonts w:asciiTheme="minorHAnsi" w:hAnsiTheme="minorHAnsi"/>
          <w:color w:val="000000" w:themeColor="text1"/>
        </w:rPr>
        <w:t>Work with the Academic Enhancement Office to recruit and schedule group tutoring/coaching for the modules.</w:t>
      </w:r>
      <w:r w:rsidR="00934B5F" w:rsidRPr="3B4326BE">
        <w:rPr>
          <w:rFonts w:asciiTheme="minorHAnsi" w:hAnsiTheme="minorHAnsi"/>
          <w:color w:val="000000" w:themeColor="text1"/>
        </w:rPr>
        <w:t xml:space="preserve"> </w:t>
      </w:r>
    </w:p>
    <w:p w14:paraId="7B8C91F0" w14:textId="49B09965" w:rsidR="00F9434B" w:rsidRPr="00793305" w:rsidRDefault="004D19C1" w:rsidP="00147266">
      <w:pPr>
        <w:pStyle w:val="ListParagraph"/>
        <w:numPr>
          <w:ilvl w:val="0"/>
          <w:numId w:val="14"/>
        </w:numPr>
        <w:spacing w:line="240" w:lineRule="atLeast"/>
        <w:rPr>
          <w:rFonts w:eastAsia="Calibri" w:cs="Calibri"/>
        </w:rPr>
      </w:pPr>
      <w:r>
        <w:rPr>
          <w:rFonts w:eastAsia="Calibri" w:cs="Calibri"/>
        </w:rPr>
        <w:t xml:space="preserve">During the week of a course activity, </w:t>
      </w:r>
      <w:r w:rsidR="00B814CE">
        <w:rPr>
          <w:rFonts w:eastAsia="Calibri" w:cs="Calibri"/>
        </w:rPr>
        <w:t xml:space="preserve">should </w:t>
      </w:r>
      <w:r w:rsidR="00F9434B" w:rsidRPr="00793305">
        <w:rPr>
          <w:rFonts w:eastAsia="Calibri" w:cs="Calibri"/>
        </w:rPr>
        <w:t>respond to email from students within 24 hours on weekdays and 48 hours on weekends unless student writes URGENT in subject line which is reserved for students experiencing a personal emergency.</w:t>
      </w:r>
    </w:p>
    <w:p w14:paraId="35970936" w14:textId="77777777" w:rsidR="00E1467E" w:rsidRPr="0009418F" w:rsidRDefault="51052220" w:rsidP="008E1D23">
      <w:pPr>
        <w:pStyle w:val="Heading2"/>
      </w:pPr>
      <w:bookmarkStart w:id="183" w:name="_Toc210385354"/>
      <w:r>
        <w:t xml:space="preserve">Course </w:t>
      </w:r>
      <w:r w:rsidR="326608D3">
        <w:t>Manager</w:t>
      </w:r>
      <w:bookmarkEnd w:id="183"/>
    </w:p>
    <w:p w14:paraId="04D677C7" w14:textId="672204EE" w:rsidR="0026257E" w:rsidRPr="00DB0C65" w:rsidRDefault="00194EBA" w:rsidP="00DB0C65">
      <w:pPr>
        <w:rPr>
          <w:rFonts w:asciiTheme="minorHAnsi" w:hAnsiTheme="minorHAnsi"/>
          <w:lang w:val="de-DE"/>
        </w:rPr>
      </w:pPr>
      <w:bookmarkStart w:id="184" w:name="Course_Manager"/>
      <w:bookmarkStart w:id="185" w:name="_bookmark21"/>
      <w:bookmarkEnd w:id="184"/>
      <w:bookmarkEnd w:id="185"/>
      <w:r w:rsidRPr="00DB0C65">
        <w:rPr>
          <w:rFonts w:asciiTheme="minorHAnsi" w:hAnsiTheme="minorHAnsi"/>
          <w:lang w:val="de-DE"/>
        </w:rPr>
        <w:t xml:space="preserve">The Course Manager is responsible for the administrative and organizational support of </w:t>
      </w:r>
      <w:r w:rsidR="00B814CE">
        <w:rPr>
          <w:rFonts w:asciiTheme="minorHAnsi" w:eastAsiaTheme="minorEastAsia" w:hAnsiTheme="minorHAnsi" w:cstheme="minorBidi"/>
          <w:lang w:val="de-DE"/>
        </w:rPr>
        <w:t>PPD</w:t>
      </w:r>
      <w:r w:rsidRPr="00DB0C65">
        <w:rPr>
          <w:rFonts w:asciiTheme="minorHAnsi" w:hAnsiTheme="minorHAnsi"/>
          <w:lang w:val="de-DE"/>
        </w:rPr>
        <w:t>.</w:t>
      </w:r>
      <w:r w:rsidR="6586F7E1" w:rsidRPr="25F97E1E">
        <w:rPr>
          <w:rFonts w:asciiTheme="minorHAnsi" w:eastAsiaTheme="minorEastAsia" w:hAnsiTheme="minorHAnsi" w:cstheme="minorBidi"/>
          <w:lang w:val="de-DE"/>
        </w:rPr>
        <w:t xml:space="preserve"> </w:t>
      </w:r>
    </w:p>
    <w:p w14:paraId="04D677C8" w14:textId="225B0CA1" w:rsidR="0026257E" w:rsidRPr="00DB0C65" w:rsidRDefault="00194EBA" w:rsidP="00147266">
      <w:pPr>
        <w:pStyle w:val="ListParagraph"/>
        <w:keepLines/>
        <w:numPr>
          <w:ilvl w:val="0"/>
          <w:numId w:val="18"/>
        </w:numPr>
        <w:spacing w:line="240" w:lineRule="atLeast"/>
        <w:rPr>
          <w:rFonts w:asciiTheme="minorHAnsi" w:hAnsiTheme="minorHAnsi"/>
        </w:rPr>
      </w:pPr>
      <w:r w:rsidRPr="00DB0C65">
        <w:rPr>
          <w:rFonts w:asciiTheme="minorHAnsi" w:hAnsiTheme="minorHAnsi"/>
        </w:rPr>
        <w:t>Assist course directors (CD) with:</w:t>
      </w:r>
    </w:p>
    <w:p w14:paraId="04D677C9" w14:textId="3C0E762F" w:rsidR="0026257E" w:rsidRPr="00DB0C65" w:rsidRDefault="00FF13F3" w:rsidP="00147266">
      <w:pPr>
        <w:pStyle w:val="ListParagraph"/>
        <w:keepLines/>
        <w:numPr>
          <w:ilvl w:val="1"/>
          <w:numId w:val="18"/>
        </w:numPr>
        <w:spacing w:line="240" w:lineRule="atLeast"/>
        <w:rPr>
          <w:rFonts w:asciiTheme="minorHAnsi" w:hAnsiTheme="minorHAnsi"/>
        </w:rPr>
      </w:pPr>
      <w:r>
        <w:rPr>
          <w:rFonts w:asciiTheme="minorHAnsi" w:hAnsiTheme="minorHAnsi"/>
        </w:rPr>
        <w:t>C</w:t>
      </w:r>
      <w:r w:rsidR="00194EBA" w:rsidRPr="00DB0C65">
        <w:rPr>
          <w:rFonts w:asciiTheme="minorHAnsi" w:hAnsiTheme="minorHAnsi"/>
        </w:rPr>
        <w:t>reating class schedules</w:t>
      </w:r>
    </w:p>
    <w:p w14:paraId="04D677CA" w14:textId="4047E462" w:rsidR="0026257E" w:rsidRPr="00DB0C65" w:rsidRDefault="00FF13F3" w:rsidP="00147266">
      <w:pPr>
        <w:pStyle w:val="ListParagraph"/>
        <w:keepLines/>
        <w:numPr>
          <w:ilvl w:val="1"/>
          <w:numId w:val="18"/>
        </w:numPr>
        <w:spacing w:line="240" w:lineRule="atLeast"/>
        <w:rPr>
          <w:rFonts w:asciiTheme="minorHAnsi" w:hAnsiTheme="minorHAnsi"/>
        </w:rPr>
      </w:pPr>
      <w:r>
        <w:rPr>
          <w:rFonts w:asciiTheme="minorHAnsi" w:hAnsiTheme="minorHAnsi"/>
        </w:rPr>
        <w:t>R</w:t>
      </w:r>
      <w:r w:rsidR="00194EBA" w:rsidRPr="00DB0C65">
        <w:rPr>
          <w:rFonts w:asciiTheme="minorHAnsi" w:hAnsiTheme="minorHAnsi"/>
        </w:rPr>
        <w:t>ecruiting, contacting, and coordinating personnel (lecturers, tutors, teaching assistants/facilitators, proctors).</w:t>
      </w:r>
      <w:r w:rsidR="6586F7E1" w:rsidRPr="07E8E99F">
        <w:rPr>
          <w:rFonts w:asciiTheme="minorHAnsi" w:eastAsiaTheme="minorEastAsia" w:hAnsiTheme="minorHAnsi" w:cstheme="minorBidi"/>
        </w:rPr>
        <w:t xml:space="preserve"> </w:t>
      </w:r>
    </w:p>
    <w:p w14:paraId="04D677CB" w14:textId="65BD1E62" w:rsidR="0026257E" w:rsidRPr="00DB0C65" w:rsidRDefault="00194EBA" w:rsidP="00147266">
      <w:pPr>
        <w:pStyle w:val="ListParagraph"/>
        <w:keepLines/>
        <w:numPr>
          <w:ilvl w:val="0"/>
          <w:numId w:val="18"/>
        </w:numPr>
        <w:spacing w:line="240" w:lineRule="atLeast"/>
        <w:rPr>
          <w:rFonts w:asciiTheme="minorHAnsi" w:hAnsiTheme="minorHAnsi"/>
        </w:rPr>
      </w:pPr>
      <w:r w:rsidRPr="00DB0C65">
        <w:rPr>
          <w:rFonts w:asciiTheme="minorHAnsi" w:hAnsiTheme="minorHAnsi"/>
        </w:rPr>
        <w:t>Prepare self-learning guides, content and knowledge self-assessments for Blackboard</w:t>
      </w:r>
    </w:p>
    <w:p w14:paraId="04D677CC" w14:textId="77777777" w:rsidR="0026257E" w:rsidRPr="00DB0C65" w:rsidRDefault="00194EBA" w:rsidP="00147266">
      <w:pPr>
        <w:pStyle w:val="ListParagraph"/>
        <w:numPr>
          <w:ilvl w:val="0"/>
          <w:numId w:val="18"/>
        </w:numPr>
        <w:spacing w:line="240" w:lineRule="atLeast"/>
        <w:rPr>
          <w:rFonts w:asciiTheme="minorHAnsi" w:hAnsiTheme="minorHAnsi"/>
        </w:rPr>
      </w:pPr>
      <w:r w:rsidRPr="00DB0C65">
        <w:rPr>
          <w:rFonts w:asciiTheme="minorHAnsi" w:hAnsiTheme="minorHAnsi"/>
        </w:rPr>
        <w:t>Provide knowledge self-assessment data to module directors in real time.</w:t>
      </w:r>
    </w:p>
    <w:p w14:paraId="04D677CD" w14:textId="77777777" w:rsidR="0026257E" w:rsidRPr="00DB0C65" w:rsidRDefault="00194EBA" w:rsidP="00147266">
      <w:pPr>
        <w:pStyle w:val="ListParagraph"/>
        <w:numPr>
          <w:ilvl w:val="0"/>
          <w:numId w:val="18"/>
        </w:numPr>
        <w:spacing w:line="240" w:lineRule="atLeast"/>
        <w:rPr>
          <w:rFonts w:asciiTheme="minorHAnsi" w:hAnsiTheme="minorHAnsi"/>
        </w:rPr>
      </w:pPr>
      <w:r w:rsidRPr="00DB0C65">
        <w:rPr>
          <w:rFonts w:asciiTheme="minorHAnsi" w:hAnsiTheme="minorHAnsi"/>
        </w:rPr>
        <w:t>Proctor assessments</w:t>
      </w:r>
    </w:p>
    <w:p w14:paraId="04D677CE" w14:textId="77777777" w:rsidR="0026257E" w:rsidRPr="00DB0C65" w:rsidRDefault="00194EBA" w:rsidP="00147266">
      <w:pPr>
        <w:pStyle w:val="ListParagraph"/>
        <w:numPr>
          <w:ilvl w:val="0"/>
          <w:numId w:val="18"/>
        </w:numPr>
        <w:spacing w:line="240" w:lineRule="atLeast"/>
        <w:rPr>
          <w:rFonts w:asciiTheme="minorHAnsi" w:hAnsiTheme="minorHAnsi"/>
        </w:rPr>
      </w:pPr>
      <w:r w:rsidRPr="00DB0C65">
        <w:rPr>
          <w:rFonts w:asciiTheme="minorHAnsi" w:hAnsiTheme="minorHAnsi"/>
        </w:rPr>
        <w:t>Manage all grade and evaluation data for the course</w:t>
      </w:r>
    </w:p>
    <w:p w14:paraId="04D677CF" w14:textId="77777777" w:rsidR="0026257E" w:rsidRPr="00DB0C65" w:rsidRDefault="00194EBA" w:rsidP="00147266">
      <w:pPr>
        <w:pStyle w:val="ListParagraph"/>
        <w:numPr>
          <w:ilvl w:val="0"/>
          <w:numId w:val="18"/>
        </w:numPr>
        <w:rPr>
          <w:rFonts w:asciiTheme="minorHAnsi" w:hAnsiTheme="minorHAnsi"/>
        </w:rPr>
      </w:pPr>
      <w:bookmarkStart w:id="186" w:name="Module_Director"/>
      <w:bookmarkStart w:id="187" w:name="_bookmark22"/>
      <w:bookmarkEnd w:id="186"/>
      <w:bookmarkEnd w:id="187"/>
      <w:r w:rsidRPr="00DB0C65">
        <w:rPr>
          <w:rFonts w:asciiTheme="minorHAnsi" w:hAnsiTheme="minorHAnsi"/>
        </w:rPr>
        <w:t>Act as a liaison between faculty and students, field questions and concerns.</w:t>
      </w:r>
    </w:p>
    <w:p w14:paraId="5AFE1DA8" w14:textId="6BC375F2" w:rsidR="00F9434B" w:rsidRPr="00AD02C7" w:rsidRDefault="00F9434B" w:rsidP="00147266">
      <w:pPr>
        <w:pStyle w:val="ListParagraph"/>
        <w:numPr>
          <w:ilvl w:val="0"/>
          <w:numId w:val="18"/>
        </w:numPr>
        <w:spacing w:line="240" w:lineRule="atLeast"/>
        <w:rPr>
          <w:rFonts w:eastAsia="Calibri" w:cs="Calibri"/>
        </w:rPr>
      </w:pPr>
      <w:r>
        <w:rPr>
          <w:rFonts w:eastAsia="Calibri" w:cs="Calibri"/>
        </w:rPr>
        <w:t>Will respond to email from students within 24 hours on weekdays and 48 hours on weekends.</w:t>
      </w:r>
    </w:p>
    <w:p w14:paraId="01A1D55C" w14:textId="6E27D484" w:rsidR="002927A8" w:rsidRPr="0009418F" w:rsidRDefault="007A3615" w:rsidP="2A469D4A">
      <w:pPr>
        <w:pStyle w:val="Heading3"/>
      </w:pPr>
      <w:bookmarkStart w:id="188" w:name="Module_Faculty"/>
      <w:bookmarkStart w:id="189" w:name="_bookmark23"/>
      <w:bookmarkStart w:id="190" w:name="_Toc210385355"/>
      <w:bookmarkEnd w:id="188"/>
      <w:bookmarkEnd w:id="189"/>
      <w:r>
        <w:t>Content Directors</w:t>
      </w:r>
      <w:bookmarkEnd w:id="190"/>
    </w:p>
    <w:p w14:paraId="04D677E0" w14:textId="501F5EF7" w:rsidR="0026257E" w:rsidRPr="00DB0C65" w:rsidRDefault="008E668B" w:rsidP="00147266">
      <w:pPr>
        <w:pStyle w:val="ListParagraph"/>
        <w:keepLines/>
        <w:numPr>
          <w:ilvl w:val="0"/>
          <w:numId w:val="9"/>
        </w:numPr>
        <w:spacing w:line="240" w:lineRule="atLeast"/>
      </w:pPr>
      <w:r>
        <w:rPr>
          <w:rFonts w:asciiTheme="minorHAnsi" w:hAnsiTheme="minorHAnsi"/>
          <w:color w:val="000000" w:themeColor="text1"/>
        </w:rPr>
        <w:t>Content directors are</w:t>
      </w:r>
      <w:r w:rsidR="00194EBA" w:rsidRPr="00DB0C65">
        <w:rPr>
          <w:rFonts w:asciiTheme="minorHAnsi" w:hAnsiTheme="minorHAnsi"/>
          <w:color w:val="000000" w:themeColor="text1"/>
        </w:rPr>
        <w:t xml:space="preserve"> faculty </w:t>
      </w:r>
      <w:r>
        <w:rPr>
          <w:rFonts w:asciiTheme="minorHAnsi" w:hAnsiTheme="minorHAnsi"/>
          <w:color w:val="000000" w:themeColor="text1"/>
        </w:rPr>
        <w:t xml:space="preserve">who are </w:t>
      </w:r>
      <w:r w:rsidR="00194EBA" w:rsidRPr="00DB0C65">
        <w:rPr>
          <w:rFonts w:asciiTheme="minorHAnsi" w:hAnsiTheme="minorHAnsi"/>
          <w:color w:val="000000" w:themeColor="text1"/>
        </w:rPr>
        <w:t>responsible for covering the learning objectives in their educational materials and sessions in a way that is focused and consistent with the instructional design of the course.</w:t>
      </w:r>
    </w:p>
    <w:p w14:paraId="04D677E3" w14:textId="6C808AD2" w:rsidR="0026257E" w:rsidRPr="00DB0C65" w:rsidRDefault="00194EBA" w:rsidP="00147266">
      <w:pPr>
        <w:pStyle w:val="ListParagraph"/>
        <w:numPr>
          <w:ilvl w:val="0"/>
          <w:numId w:val="9"/>
        </w:numPr>
        <w:spacing w:line="240" w:lineRule="atLeast"/>
      </w:pPr>
      <w:r w:rsidRPr="00DB0C65">
        <w:t>Demonstrate inclusive curricular design and language</w:t>
      </w:r>
      <w:r w:rsidR="00646993">
        <w:t>.</w:t>
      </w:r>
    </w:p>
    <w:p w14:paraId="1E7C77DC" w14:textId="1A5A96E6" w:rsidR="41B52FAD" w:rsidRPr="00646993" w:rsidRDefault="00FC324C" w:rsidP="41B52FAD">
      <w:pPr>
        <w:pStyle w:val="ListParagraph"/>
        <w:numPr>
          <w:ilvl w:val="0"/>
          <w:numId w:val="9"/>
        </w:numPr>
        <w:spacing w:line="240" w:lineRule="atLeast"/>
        <w:rPr>
          <w:rFonts w:asciiTheme="minorHAnsi" w:eastAsia="Calibri" w:hAnsiTheme="minorHAnsi" w:cstheme="minorHAnsi"/>
          <w:color w:val="000000" w:themeColor="text1"/>
          <w:sz w:val="28"/>
          <w:szCs w:val="28"/>
        </w:rPr>
      </w:pPr>
      <w:r w:rsidRPr="00646993">
        <w:rPr>
          <w:rFonts w:asciiTheme="minorHAnsi" w:eastAsia="Arial" w:hAnsiTheme="minorHAnsi" w:cstheme="minorHAnsi"/>
          <w:color w:val="000000" w:themeColor="text1"/>
        </w:rPr>
        <w:t>Provide feedback and faculty development to all faculty teaching the content</w:t>
      </w:r>
      <w:r w:rsidR="00646993">
        <w:rPr>
          <w:rFonts w:asciiTheme="minorHAnsi" w:eastAsia="Arial" w:hAnsiTheme="minorHAnsi" w:cstheme="minorHAnsi"/>
          <w:color w:val="000000" w:themeColor="text1"/>
        </w:rPr>
        <w:t>.</w:t>
      </w:r>
    </w:p>
    <w:p w14:paraId="04D677E5" w14:textId="77777777" w:rsidR="0026257E" w:rsidRDefault="00194EBA" w:rsidP="00DB0C65">
      <w:pPr>
        <w:pStyle w:val="Heading2"/>
      </w:pPr>
      <w:bookmarkStart w:id="191" w:name="Students"/>
      <w:bookmarkStart w:id="192" w:name="_bookmark24"/>
      <w:bookmarkStart w:id="193" w:name="_Toc1756303761"/>
      <w:bookmarkStart w:id="194" w:name="_Toc624517250"/>
      <w:bookmarkStart w:id="195" w:name="_Toc1110092577"/>
      <w:bookmarkStart w:id="196" w:name="_Toc2111165108"/>
      <w:bookmarkStart w:id="197" w:name="_Toc2122037609"/>
      <w:bookmarkStart w:id="198" w:name="_Toc1020006447"/>
      <w:bookmarkStart w:id="199" w:name="_Toc1374793805"/>
      <w:bookmarkStart w:id="200" w:name="_Toc1424771661"/>
      <w:bookmarkStart w:id="201" w:name="_Toc111030804"/>
      <w:bookmarkStart w:id="202" w:name="_Toc172199754"/>
      <w:bookmarkStart w:id="203" w:name="_Toc210385356"/>
      <w:bookmarkEnd w:id="191"/>
      <w:bookmarkEnd w:id="192"/>
      <w:r>
        <w:t>Students</w:t>
      </w:r>
      <w:bookmarkEnd w:id="193"/>
      <w:bookmarkEnd w:id="194"/>
      <w:bookmarkEnd w:id="195"/>
      <w:bookmarkEnd w:id="196"/>
      <w:bookmarkEnd w:id="197"/>
      <w:bookmarkEnd w:id="198"/>
      <w:bookmarkEnd w:id="199"/>
      <w:bookmarkEnd w:id="200"/>
      <w:bookmarkEnd w:id="201"/>
      <w:bookmarkEnd w:id="202"/>
      <w:bookmarkEnd w:id="203"/>
    </w:p>
    <w:p w14:paraId="04D677E6" w14:textId="16601B22" w:rsidR="0026257E" w:rsidRPr="00DB0C65" w:rsidRDefault="00194EBA" w:rsidP="00DB0C65">
      <w:pPr>
        <w:keepLines/>
        <w:spacing w:line="240" w:lineRule="atLeast"/>
        <w:rPr>
          <w:rFonts w:asciiTheme="minorHAnsi" w:hAnsiTheme="minorHAnsi"/>
          <w:color w:val="000000"/>
        </w:rPr>
      </w:pPr>
      <w:bookmarkStart w:id="204" w:name="_Toc484677652"/>
      <w:r w:rsidRPr="00DB0C65">
        <w:rPr>
          <w:rFonts w:asciiTheme="minorHAnsi" w:hAnsiTheme="minorHAnsi"/>
          <w:color w:val="000000" w:themeColor="text1"/>
        </w:rPr>
        <w:t>As adult learners, students are expected to:</w:t>
      </w:r>
      <w:r w:rsidR="00344594" w:rsidRPr="2FA91FEA">
        <w:rPr>
          <w:rFonts w:asciiTheme="minorHAnsi" w:hAnsiTheme="minorHAnsi"/>
          <w:color w:val="000000" w:themeColor="text1"/>
        </w:rPr>
        <w:t xml:space="preserve"> </w:t>
      </w:r>
    </w:p>
    <w:p w14:paraId="04D677E7" w14:textId="77777777"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themeColor="text1"/>
        </w:rPr>
        <w:t>Use all provided resources to meet the learning objectives of the module</w:t>
      </w:r>
    </w:p>
    <w:p w14:paraId="04D677E8" w14:textId="77777777" w:rsidR="0026257E" w:rsidRPr="00DB0C65" w:rsidRDefault="00194EBA" w:rsidP="00147266">
      <w:pPr>
        <w:pStyle w:val="ListParagraph"/>
        <w:numPr>
          <w:ilvl w:val="0"/>
          <w:numId w:val="15"/>
        </w:numPr>
        <w:rPr>
          <w:rFonts w:asciiTheme="minorHAnsi" w:hAnsiTheme="minorHAnsi"/>
          <w:color w:val="000000" w:themeColor="text1"/>
        </w:rPr>
      </w:pPr>
      <w:r w:rsidRPr="00DB0C65">
        <w:rPr>
          <w:rFonts w:asciiTheme="minorHAnsi" w:hAnsiTheme="minorHAnsi"/>
          <w:color w:val="000000" w:themeColor="text1"/>
        </w:rPr>
        <w:t>Complete all assignments</w:t>
      </w:r>
    </w:p>
    <w:p w14:paraId="04D677E9" w14:textId="1DB9A16B"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themeColor="text1"/>
        </w:rPr>
        <w:t>Come prepared to participate in all active learning sessions (</w:t>
      </w:r>
      <w:r w:rsidR="3F133642" w:rsidRPr="2A469D4A">
        <w:rPr>
          <w:rFonts w:asciiTheme="minorHAnsi" w:hAnsiTheme="minorHAnsi"/>
          <w:color w:val="000000" w:themeColor="text1"/>
        </w:rPr>
        <w:t xml:space="preserve">AME </w:t>
      </w:r>
      <w:r w:rsidRPr="00DB0C65">
        <w:rPr>
          <w:rFonts w:asciiTheme="minorHAnsi" w:hAnsiTheme="minorHAnsi"/>
          <w:color w:val="000000" w:themeColor="text1"/>
        </w:rPr>
        <w:t>small group</w:t>
      </w:r>
      <w:r w:rsidR="3F133642" w:rsidRPr="2A469D4A">
        <w:rPr>
          <w:rFonts w:asciiTheme="minorHAnsi" w:hAnsiTheme="minorHAnsi"/>
          <w:color w:val="000000" w:themeColor="text1"/>
        </w:rPr>
        <w:t>, application</w:t>
      </w:r>
      <w:r w:rsidRPr="00DB0C65">
        <w:rPr>
          <w:rFonts w:asciiTheme="minorHAnsi" w:hAnsiTheme="minorHAnsi"/>
          <w:color w:val="000000" w:themeColor="text1"/>
        </w:rPr>
        <w:t xml:space="preserve"> sessions)</w:t>
      </w:r>
    </w:p>
    <w:p w14:paraId="04D677EA" w14:textId="77777777"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themeColor="text1"/>
        </w:rPr>
        <w:t>Participate actively in all sessions: answer questions posed in class and ask questions when information is unclear or more information is needed</w:t>
      </w:r>
    </w:p>
    <w:p w14:paraId="04D677EB" w14:textId="77777777"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rPr>
        <w:t>Optimize learning strategies by trying the suggested study tips and other suggestions provided by course leadership</w:t>
      </w:r>
    </w:p>
    <w:p w14:paraId="04D677EC" w14:textId="77777777"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rPr>
        <w:t>Recognize gaps in understanding and knowledge, and proactively seek help from the course director and tutor coordinator when needed</w:t>
      </w:r>
    </w:p>
    <w:p w14:paraId="04D677ED" w14:textId="77777777"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themeColor="text1"/>
        </w:rPr>
        <w:t>Notify the course director and coordinator as soon as possible if illness or an emergency prevents attendance at any assessments or required sessions.</w:t>
      </w:r>
    </w:p>
    <w:p w14:paraId="04D677EE" w14:textId="77777777"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themeColor="text1"/>
        </w:rPr>
        <w:t>Provide constructive and collegial feedback regarding the course in MedHub and to faculty and peers in person</w:t>
      </w:r>
    </w:p>
    <w:p w14:paraId="04D677EF" w14:textId="77777777" w:rsidR="0026257E" w:rsidRPr="00DB0C65" w:rsidRDefault="00194EBA" w:rsidP="00147266">
      <w:pPr>
        <w:pStyle w:val="ListParagraph"/>
        <w:keepLines/>
        <w:numPr>
          <w:ilvl w:val="0"/>
          <w:numId w:val="15"/>
        </w:numPr>
        <w:spacing w:line="240" w:lineRule="atLeast"/>
        <w:rPr>
          <w:rFonts w:asciiTheme="minorHAnsi" w:hAnsiTheme="minorHAnsi"/>
          <w:color w:val="000000"/>
        </w:rPr>
      </w:pPr>
      <w:r w:rsidRPr="00DB0C65">
        <w:rPr>
          <w:rFonts w:asciiTheme="minorHAnsi" w:hAnsiTheme="minorHAnsi"/>
          <w:color w:val="000000" w:themeColor="text1"/>
        </w:rPr>
        <w:t>Adhere to all BU and Chobanian &amp; Avedisian School of Medicine policies outlined in the General Student Policies section.</w:t>
      </w:r>
    </w:p>
    <w:p w14:paraId="04D677F0" w14:textId="77777777" w:rsidR="0026257E" w:rsidRPr="00DB0C65" w:rsidRDefault="00194EBA" w:rsidP="00147266">
      <w:pPr>
        <w:pStyle w:val="ListParagraph"/>
        <w:numPr>
          <w:ilvl w:val="0"/>
          <w:numId w:val="15"/>
        </w:numPr>
        <w:spacing w:line="240" w:lineRule="atLeast"/>
        <w:rPr>
          <w:rFonts w:asciiTheme="minorHAnsi" w:hAnsiTheme="minorHAnsi"/>
        </w:rPr>
      </w:pPr>
      <w:r w:rsidRPr="00DB0C65">
        <w:rPr>
          <w:rFonts w:asciiTheme="minorHAnsi" w:hAnsiTheme="minorHAnsi"/>
        </w:rPr>
        <w:t>Adhere to team charter and team expectations</w:t>
      </w:r>
    </w:p>
    <w:p w14:paraId="04D677F2" w14:textId="77777777" w:rsidR="0026257E" w:rsidRDefault="00194EBA" w:rsidP="00DB0C65">
      <w:pPr>
        <w:pStyle w:val="Heading1"/>
      </w:pPr>
      <w:bookmarkStart w:id="205" w:name="Instructional_Tools"/>
      <w:bookmarkStart w:id="206" w:name="_bookmark25"/>
      <w:bookmarkStart w:id="207" w:name="_Toc1681301892"/>
      <w:bookmarkStart w:id="208" w:name="_Toc517191115"/>
      <w:bookmarkStart w:id="209" w:name="_Toc1781853667"/>
      <w:bookmarkStart w:id="210" w:name="_Toc777006916"/>
      <w:bookmarkStart w:id="211" w:name="_Toc1578915018"/>
      <w:bookmarkStart w:id="212" w:name="_Toc963999899"/>
      <w:bookmarkStart w:id="213" w:name="_Toc408175576"/>
      <w:bookmarkStart w:id="214" w:name="_Toc821303299"/>
      <w:bookmarkStart w:id="215" w:name="_Toc111030805"/>
      <w:bookmarkStart w:id="216" w:name="_Toc172199755"/>
      <w:bookmarkStart w:id="217" w:name="_Toc210385357"/>
      <w:bookmarkEnd w:id="205"/>
      <w:bookmarkEnd w:id="206"/>
      <w:r>
        <w:t>Instructional Tools</w:t>
      </w:r>
      <w:bookmarkEnd w:id="207"/>
      <w:bookmarkEnd w:id="208"/>
      <w:bookmarkEnd w:id="209"/>
      <w:bookmarkEnd w:id="210"/>
      <w:bookmarkEnd w:id="211"/>
      <w:bookmarkEnd w:id="212"/>
      <w:bookmarkEnd w:id="213"/>
      <w:bookmarkEnd w:id="214"/>
      <w:bookmarkEnd w:id="215"/>
      <w:bookmarkEnd w:id="216"/>
      <w:bookmarkEnd w:id="217"/>
    </w:p>
    <w:p w14:paraId="04D677F3" w14:textId="709DAB1D" w:rsidR="0026257E" w:rsidRDefault="00194EBA">
      <w:pPr>
        <w:pStyle w:val="Heading2"/>
      </w:pPr>
      <w:bookmarkStart w:id="218" w:name="Blackboard"/>
      <w:bookmarkStart w:id="219" w:name="_bookmark26"/>
      <w:bookmarkStart w:id="220" w:name="_Toc210385358"/>
      <w:bookmarkEnd w:id="218"/>
      <w:bookmarkEnd w:id="219"/>
      <w:r>
        <w:t>Blackboard</w:t>
      </w:r>
      <w:bookmarkEnd w:id="220"/>
    </w:p>
    <w:p w14:paraId="04D677F4" w14:textId="674C108C" w:rsidR="0026257E" w:rsidRPr="00DB0C65" w:rsidRDefault="7170A62B" w:rsidP="00DB0C65">
      <w:pPr>
        <w:spacing w:after="240"/>
        <w:jc w:val="both"/>
        <w:rPr>
          <w:rFonts w:ascii="Times New Roman" w:hAnsi="Times New Roman"/>
          <w:sz w:val="20"/>
        </w:rPr>
      </w:pPr>
      <w:r>
        <w:t>Doctoring</w:t>
      </w:r>
      <w:r w:rsidR="00194EBA" w:rsidRPr="00DB0C65">
        <w:t xml:space="preserve"> has a Blackboard Ultra site, located at </w:t>
      </w:r>
      <w:hyperlink r:id="rId54" w:history="1">
        <w:r w:rsidR="00AF52E1" w:rsidRPr="002676D9">
          <w:rPr>
            <w:rStyle w:val="Hyperlink"/>
          </w:rPr>
          <w:t>http://learn.bu.edu</w:t>
        </w:r>
      </w:hyperlink>
      <w:r w:rsidR="00B6391D" w:rsidRPr="0037428B">
        <w:t>.</w:t>
      </w:r>
      <w:r w:rsidR="00AF52E1">
        <w:t xml:space="preserve"> </w:t>
      </w:r>
      <w:r w:rsidR="00194EBA" w:rsidRPr="00DB0C65">
        <w:rPr>
          <w:rFonts w:asciiTheme="minorHAnsi" w:hAnsiTheme="minorHAnsi"/>
        </w:rPr>
        <w:t>We will post module specific schedules, learning materials, assignments, along with module specific information on grading.</w:t>
      </w:r>
    </w:p>
    <w:p w14:paraId="04D677F6" w14:textId="34267701" w:rsidR="0026257E" w:rsidRDefault="00194EBA" w:rsidP="00DB0C65">
      <w:pPr>
        <w:spacing w:after="240"/>
        <w:jc w:val="both"/>
      </w:pPr>
      <w:r>
        <w:t>Students</w:t>
      </w:r>
      <w:r w:rsidRPr="00DB0C65">
        <w:t xml:space="preserve"> </w:t>
      </w:r>
      <w:r>
        <w:t>who</w:t>
      </w:r>
      <w:r w:rsidRPr="00DB0C65">
        <w:t xml:space="preserve"> </w:t>
      </w:r>
      <w:r>
        <w:t>have</w:t>
      </w:r>
      <w:r w:rsidRPr="00DB0C65">
        <w:t xml:space="preserve"> </w:t>
      </w:r>
      <w:r>
        <w:t>questions</w:t>
      </w:r>
      <w:r w:rsidRPr="00DB0C65">
        <w:t xml:space="preserve"> </w:t>
      </w:r>
      <w:r>
        <w:t>about</w:t>
      </w:r>
      <w:r w:rsidRPr="00DB0C65">
        <w:t xml:space="preserve"> </w:t>
      </w:r>
      <w:r>
        <w:t>the</w:t>
      </w:r>
      <w:r w:rsidRPr="00DB0C65">
        <w:t xml:space="preserve"> </w:t>
      </w:r>
      <w:r>
        <w:t>Blackboard</w:t>
      </w:r>
      <w:r w:rsidRPr="00DB0C65">
        <w:t xml:space="preserve"> </w:t>
      </w:r>
      <w:r>
        <w:t>site</w:t>
      </w:r>
      <w:r w:rsidRPr="00DB0C65">
        <w:t xml:space="preserve"> </w:t>
      </w:r>
      <w:r>
        <w:t>or</w:t>
      </w:r>
      <w:r w:rsidRPr="00DB0C65">
        <w:t xml:space="preserve"> </w:t>
      </w:r>
      <w:r>
        <w:t>find</w:t>
      </w:r>
      <w:r w:rsidRPr="00DB0C65">
        <w:t xml:space="preserve"> </w:t>
      </w:r>
      <w:r>
        <w:t>that</w:t>
      </w:r>
      <w:r w:rsidRPr="00DB0C65">
        <w:t xml:space="preserve"> </w:t>
      </w:r>
      <w:r>
        <w:t>they</w:t>
      </w:r>
      <w:r w:rsidRPr="00DB0C65">
        <w:t xml:space="preserve"> </w:t>
      </w:r>
      <w:r>
        <w:t>do</w:t>
      </w:r>
      <w:r w:rsidRPr="00DB0C65">
        <w:t xml:space="preserve"> </w:t>
      </w:r>
      <w:r>
        <w:t>not</w:t>
      </w:r>
      <w:r w:rsidRPr="00DB0C65">
        <w:t xml:space="preserve"> </w:t>
      </w:r>
      <w:r>
        <w:t>have</w:t>
      </w:r>
      <w:r w:rsidRPr="00DB0C65">
        <w:t xml:space="preserve"> </w:t>
      </w:r>
      <w:r>
        <w:t>access</w:t>
      </w:r>
      <w:r w:rsidRPr="00DB0C65">
        <w:t xml:space="preserve"> </w:t>
      </w:r>
      <w:r>
        <w:t>to</w:t>
      </w:r>
      <w:r w:rsidRPr="00DB0C65">
        <w:t xml:space="preserve"> </w:t>
      </w:r>
      <w:r>
        <w:t>the</w:t>
      </w:r>
      <w:r w:rsidRPr="00DB0C65">
        <w:t xml:space="preserve"> </w:t>
      </w:r>
      <w:r>
        <w:t>site</w:t>
      </w:r>
      <w:r w:rsidRPr="00DB0C65">
        <w:t xml:space="preserve"> </w:t>
      </w:r>
      <w:r>
        <w:t>should contact</w:t>
      </w:r>
      <w:r w:rsidRPr="00DB0C65">
        <w:t xml:space="preserve"> </w:t>
      </w:r>
      <w:r>
        <w:t>the</w:t>
      </w:r>
      <w:r w:rsidRPr="00DB0C65">
        <w:t xml:space="preserve"> </w:t>
      </w:r>
      <w:r>
        <w:t>Course</w:t>
      </w:r>
      <w:r w:rsidRPr="00DB0C65">
        <w:t xml:space="preserve"> </w:t>
      </w:r>
      <w:r>
        <w:t>Director</w:t>
      </w:r>
      <w:r w:rsidRPr="00DB0C65">
        <w:t xml:space="preserve"> </w:t>
      </w:r>
      <w:r>
        <w:t>or</w:t>
      </w:r>
      <w:r w:rsidRPr="00DB0C65">
        <w:t xml:space="preserve"> </w:t>
      </w:r>
      <w:r>
        <w:t>Course</w:t>
      </w:r>
      <w:r w:rsidRPr="00DB0C65">
        <w:t xml:space="preserve"> </w:t>
      </w:r>
      <w:r>
        <w:t>Managers</w:t>
      </w:r>
      <w:r w:rsidRPr="00DB0C65">
        <w:t xml:space="preserve"> </w:t>
      </w:r>
      <w:r>
        <w:t>for</w:t>
      </w:r>
      <w:r w:rsidRPr="00DB0C65">
        <w:t xml:space="preserve"> </w:t>
      </w:r>
      <w:r>
        <w:t>assistance.</w:t>
      </w:r>
    </w:p>
    <w:p w14:paraId="04D677F8" w14:textId="77777777" w:rsidR="0026257E" w:rsidRDefault="00194EBA" w:rsidP="00DB0C65">
      <w:pPr>
        <w:pStyle w:val="Heading2"/>
      </w:pPr>
      <w:bookmarkStart w:id="221" w:name="MedHub"/>
      <w:bookmarkStart w:id="222" w:name="_bookmark27"/>
      <w:bookmarkStart w:id="223" w:name="_Toc501355179"/>
      <w:bookmarkStart w:id="224" w:name="_Toc372343185"/>
      <w:bookmarkStart w:id="225" w:name="_Toc962567493"/>
      <w:bookmarkStart w:id="226" w:name="_Toc681783363"/>
      <w:bookmarkStart w:id="227" w:name="_Toc1273214898"/>
      <w:bookmarkStart w:id="228" w:name="_Toc1510788686"/>
      <w:bookmarkStart w:id="229" w:name="_Toc2094173398"/>
      <w:bookmarkStart w:id="230" w:name="_Toc375118087"/>
      <w:bookmarkStart w:id="231" w:name="_Toc111030807"/>
      <w:bookmarkStart w:id="232" w:name="_Toc172199757"/>
      <w:bookmarkStart w:id="233" w:name="_Toc210385359"/>
      <w:bookmarkEnd w:id="221"/>
      <w:bookmarkEnd w:id="222"/>
      <w:r>
        <w:t>MedHub</w:t>
      </w:r>
      <w:bookmarkEnd w:id="223"/>
      <w:bookmarkEnd w:id="224"/>
      <w:bookmarkEnd w:id="225"/>
      <w:bookmarkEnd w:id="226"/>
      <w:bookmarkEnd w:id="227"/>
      <w:bookmarkEnd w:id="228"/>
      <w:bookmarkEnd w:id="229"/>
      <w:bookmarkEnd w:id="230"/>
      <w:bookmarkEnd w:id="231"/>
      <w:bookmarkEnd w:id="232"/>
      <w:bookmarkEnd w:id="233"/>
    </w:p>
    <w:p w14:paraId="04D677F9" w14:textId="77777777" w:rsidR="0026257E" w:rsidRDefault="00194EBA" w:rsidP="00DB0C65">
      <w:r w:rsidRPr="00DB0C65">
        <w:t xml:space="preserve">MedHub provides Chobanian &amp; Avedisian School of Medicine students with the ability to evaluate and provide feedback on all courses within the School of Medicine, monitor their own learning progress and achievement </w:t>
      </w:r>
      <w:r>
        <w:t>of</w:t>
      </w:r>
      <w:r w:rsidRPr="00DB0C65">
        <w:t xml:space="preserve"> </w:t>
      </w:r>
      <w:r>
        <w:t>objectives,</w:t>
      </w:r>
      <w:r w:rsidRPr="00DB0C65">
        <w:t xml:space="preserve"> </w:t>
      </w:r>
      <w:r>
        <w:t>and</w:t>
      </w:r>
      <w:r w:rsidRPr="00DB0C65">
        <w:t xml:space="preserve"> </w:t>
      </w:r>
      <w:r>
        <w:t>view</w:t>
      </w:r>
      <w:r w:rsidRPr="00DB0C65">
        <w:t xml:space="preserve"> </w:t>
      </w:r>
      <w:r>
        <w:t>and</w:t>
      </w:r>
      <w:r w:rsidRPr="00DB0C65">
        <w:t xml:space="preserve"> </w:t>
      </w:r>
      <w:r>
        <w:t>update</w:t>
      </w:r>
      <w:r w:rsidRPr="00DB0C65">
        <w:t xml:space="preserve"> </w:t>
      </w:r>
      <w:r>
        <w:t>their</w:t>
      </w:r>
      <w:r w:rsidRPr="00DB0C65">
        <w:t xml:space="preserve"> </w:t>
      </w:r>
      <w:r>
        <w:t>student</w:t>
      </w:r>
      <w:r w:rsidRPr="00DB0C65">
        <w:t xml:space="preserve"> </w:t>
      </w:r>
      <w:r>
        <w:t>portfolio.</w:t>
      </w:r>
    </w:p>
    <w:p w14:paraId="04D677FA" w14:textId="259A5BF8" w:rsidR="0026257E" w:rsidRPr="0037428B" w:rsidRDefault="00194EBA" w:rsidP="00DB0C65">
      <w:hyperlink r:id="rId55">
        <w:r w:rsidRPr="00DB0C65">
          <w:rPr>
            <w:rStyle w:val="Hyperlink"/>
          </w:rPr>
          <w:t>https://bu.medhub.com/</w:t>
        </w:r>
      </w:hyperlink>
      <w:r w:rsidR="00DE4241">
        <w:t xml:space="preserve"> </w:t>
      </w:r>
    </w:p>
    <w:p w14:paraId="04D677FB" w14:textId="77777777" w:rsidR="0026257E" w:rsidRPr="00DB0C65" w:rsidRDefault="0026257E" w:rsidP="00DB0C65"/>
    <w:p w14:paraId="2DC6F2DD" w14:textId="1E2D5A26" w:rsidR="30FA5CB6" w:rsidRDefault="00194EBA" w:rsidP="57AE384B">
      <w:pPr>
        <w:spacing w:line="259" w:lineRule="auto"/>
        <w:rPr>
          <w:rFonts w:eastAsia="Calibri" w:cs="Calibri"/>
        </w:rPr>
      </w:pPr>
      <w:r>
        <w:t xml:space="preserve">Instructional guides for MedHub can be found at: </w:t>
      </w:r>
      <w:hyperlink r:id="rId56">
        <w:r w:rsidR="0FC4A6C0" w:rsidRPr="57AE384B">
          <w:rPr>
            <w:rStyle w:val="Hyperlink"/>
            <w:rFonts w:eastAsia="Calibri" w:cs="Calibri"/>
          </w:rPr>
          <w:t>https://www.bumc.bu.edu/edtech/medhub-resources/</w:t>
        </w:r>
      </w:hyperlink>
    </w:p>
    <w:p w14:paraId="04D677FC" w14:textId="448DF875" w:rsidR="0026257E" w:rsidRDefault="00194EBA" w:rsidP="00DB0C65">
      <w:pPr>
        <w:spacing w:line="259" w:lineRule="auto"/>
      </w:pPr>
      <w:r>
        <w:t>Additional help resources are also available within MedHub, under the “Help” tab.</w:t>
      </w:r>
    </w:p>
    <w:p w14:paraId="04D677FD" w14:textId="77777777" w:rsidR="0026257E" w:rsidRPr="00DB0C65" w:rsidRDefault="0026257E" w:rsidP="00DB0C65"/>
    <w:p w14:paraId="04D677FE" w14:textId="793D7549" w:rsidR="0026257E" w:rsidRDefault="00194EBA" w:rsidP="00DB0C65">
      <w:pPr>
        <w:spacing w:line="259" w:lineRule="auto"/>
      </w:pPr>
      <w:r w:rsidRPr="00DB0C65">
        <w:t xml:space="preserve">Please see the </w:t>
      </w:r>
      <w:hyperlink w:anchor="_Student_Evaluation_Completion_1" w:history="1">
        <w:r w:rsidR="65DF2A0E" w:rsidRPr="5F412E15">
          <w:rPr>
            <w:rStyle w:val="Hyperlink"/>
          </w:rPr>
          <w:t>Student Evaluation Completion Policy</w:t>
        </w:r>
      </w:hyperlink>
      <w:r w:rsidR="65DF2A0E" w:rsidRPr="0037428B">
        <w:t xml:space="preserve"> </w:t>
      </w:r>
      <w:r w:rsidRPr="00DB0C65">
        <w:t xml:space="preserve">section below for expectations around student-submitted </w:t>
      </w:r>
      <w:r>
        <w:t>course and faculty</w:t>
      </w:r>
      <w:r w:rsidRPr="00DB0C65">
        <w:t xml:space="preserve"> </w:t>
      </w:r>
      <w:r>
        <w:t>evaluations.</w:t>
      </w:r>
    </w:p>
    <w:p w14:paraId="04D67800" w14:textId="77777777" w:rsidR="0026257E" w:rsidRDefault="00194EBA" w:rsidP="00DB0C65">
      <w:pPr>
        <w:pStyle w:val="Heading2"/>
      </w:pPr>
      <w:bookmarkStart w:id="234" w:name="Note_Taking_and_Studying_Tools"/>
      <w:bookmarkStart w:id="235" w:name="_bookmark28"/>
      <w:bookmarkStart w:id="236" w:name="_Toc552209307"/>
      <w:bookmarkStart w:id="237" w:name="_Toc90278462"/>
      <w:bookmarkStart w:id="238" w:name="_Toc1663894826"/>
      <w:bookmarkStart w:id="239" w:name="_Toc1746323888"/>
      <w:bookmarkStart w:id="240" w:name="_Toc111030808"/>
      <w:bookmarkStart w:id="241" w:name="_Toc172199758"/>
      <w:bookmarkStart w:id="242" w:name="_Toc210385360"/>
      <w:bookmarkStart w:id="243" w:name="_Toc633159879"/>
      <w:bookmarkStart w:id="244" w:name="_Toc835447749"/>
      <w:bookmarkStart w:id="245" w:name="_Toc1588026754"/>
      <w:bookmarkStart w:id="246" w:name="_Toc1987648152"/>
      <w:bookmarkEnd w:id="234"/>
      <w:bookmarkEnd w:id="235"/>
      <w:r>
        <w:t>Note Taking and Studying Tools</w:t>
      </w:r>
      <w:bookmarkEnd w:id="236"/>
      <w:bookmarkEnd w:id="237"/>
      <w:bookmarkEnd w:id="238"/>
      <w:bookmarkEnd w:id="239"/>
      <w:bookmarkEnd w:id="240"/>
      <w:bookmarkEnd w:id="241"/>
      <w:bookmarkEnd w:id="242"/>
    </w:p>
    <w:bookmarkEnd w:id="243"/>
    <w:bookmarkEnd w:id="244"/>
    <w:bookmarkEnd w:id="245"/>
    <w:bookmarkEnd w:id="246"/>
    <w:p w14:paraId="04D67801" w14:textId="7528EAF4" w:rsidR="0026257E" w:rsidRPr="00DB0C65" w:rsidRDefault="00194EBA" w:rsidP="00DB0C65">
      <w:pPr>
        <w:jc w:val="both"/>
        <w:rPr>
          <w:rFonts w:asciiTheme="minorHAnsi" w:hAnsiTheme="minorHAnsi"/>
          <w:color w:val="000000"/>
        </w:rPr>
      </w:pPr>
      <w:r w:rsidRPr="00DB0C65">
        <w:rPr>
          <w:rFonts w:asciiTheme="minorHAnsi" w:hAnsiTheme="minorHAnsi"/>
          <w:color w:val="000000" w:themeColor="text1"/>
        </w:rPr>
        <w:t>The Alumni Medical Library has compiled some recommended tools for students looking to take notes and study digitally, including resources to help reduce eye strain or fatigue.</w:t>
      </w:r>
      <w:r w:rsidR="00B6391D" w:rsidRPr="1D3BBF13">
        <w:rPr>
          <w:rFonts w:asciiTheme="minorHAnsi" w:hAnsiTheme="minorHAnsi"/>
          <w:color w:val="000000" w:themeColor="text1"/>
        </w:rPr>
        <w:t xml:space="preserve"> </w:t>
      </w:r>
    </w:p>
    <w:p w14:paraId="04D67802" w14:textId="6F3ED915" w:rsidR="0026257E" w:rsidRPr="0037428B" w:rsidRDefault="00194EBA" w:rsidP="00DB0C65">
      <w:r w:rsidRPr="00DB0C65">
        <w:rPr>
          <w:rFonts w:asciiTheme="minorHAnsi" w:hAnsiTheme="minorHAnsi"/>
          <w:color w:val="000000" w:themeColor="text1"/>
        </w:rPr>
        <w:t>A list of their recommendations can be found on their website</w:t>
      </w:r>
      <w:r w:rsidR="3988F924" w:rsidRPr="0A3A7B21">
        <w:rPr>
          <w:rFonts w:asciiTheme="minorHAnsi" w:hAnsiTheme="minorHAnsi"/>
          <w:color w:val="000000" w:themeColor="text1"/>
        </w:rPr>
        <w:t>:</w:t>
      </w:r>
      <w:hyperlink r:id="rId57" w:history="1">
        <w:r w:rsidR="2E5E4BEA" w:rsidRPr="0A3A7B21">
          <w:rPr>
            <w:rStyle w:val="Hyperlink"/>
          </w:rPr>
          <w:t>https://www.bumc.bu.edu/medlib/portals/camed/pdfutilities/</w:t>
        </w:r>
      </w:hyperlink>
      <w:r w:rsidR="2E5E4BEA">
        <w:t xml:space="preserve"> </w:t>
      </w:r>
    </w:p>
    <w:p w14:paraId="04D67803" w14:textId="77777777" w:rsidR="0026257E" w:rsidRPr="00DB0C65" w:rsidRDefault="0026257E" w:rsidP="00DB0C65"/>
    <w:p w14:paraId="04D67806" w14:textId="77777777" w:rsidR="0026257E" w:rsidRDefault="00194EBA" w:rsidP="00DB0C65">
      <w:pPr>
        <w:pStyle w:val="Heading2"/>
      </w:pPr>
      <w:bookmarkStart w:id="247" w:name="_Toc1302953945"/>
      <w:bookmarkStart w:id="248" w:name="_Toc1180650045"/>
      <w:bookmarkStart w:id="249" w:name="_Toc213342935"/>
      <w:bookmarkStart w:id="250" w:name="_Toc1222499975"/>
      <w:bookmarkStart w:id="251" w:name="_Toc715504821"/>
      <w:bookmarkStart w:id="252" w:name="_Toc558997760"/>
      <w:bookmarkStart w:id="253" w:name="_Toc1077283903"/>
      <w:bookmarkStart w:id="254" w:name="_Toc1854209670"/>
      <w:bookmarkStart w:id="255" w:name="_Toc111030809"/>
      <w:bookmarkStart w:id="256" w:name="_Toc172199759"/>
      <w:bookmarkStart w:id="257" w:name="_Toc210385361"/>
      <w:r>
        <w:t>Echo360/Technology</w:t>
      </w:r>
      <w:bookmarkEnd w:id="247"/>
      <w:bookmarkEnd w:id="248"/>
      <w:bookmarkEnd w:id="249"/>
      <w:bookmarkEnd w:id="250"/>
      <w:bookmarkEnd w:id="251"/>
      <w:bookmarkEnd w:id="252"/>
      <w:bookmarkEnd w:id="253"/>
      <w:bookmarkEnd w:id="254"/>
      <w:bookmarkEnd w:id="255"/>
      <w:bookmarkEnd w:id="256"/>
      <w:bookmarkEnd w:id="257"/>
    </w:p>
    <w:p w14:paraId="41A105E1" w14:textId="77777777" w:rsidR="006E5EC8" w:rsidRDefault="006E5EC8" w:rsidP="00B6391D">
      <w:pPr>
        <w:jc w:val="both"/>
        <w:rPr>
          <w:color w:val="000000" w:themeColor="text1"/>
        </w:rPr>
      </w:pPr>
      <w:r>
        <w:rPr>
          <w:color w:val="000000" w:themeColor="text1"/>
        </w:rPr>
        <w:t xml:space="preserve">Echo 360 recordings </w:t>
      </w:r>
      <w:r w:rsidR="00AC10DA">
        <w:rPr>
          <w:color w:val="000000" w:themeColor="text1"/>
        </w:rPr>
        <w:t>need time to be downloaded, edited, and compiled. As a general principle, recordings will be available 24 hours</w:t>
      </w:r>
      <w:r w:rsidR="00EE1F64">
        <w:rPr>
          <w:color w:val="000000" w:themeColor="text1"/>
        </w:rPr>
        <w:t xml:space="preserve"> after the learning activity. For Consolidations days, Education Media will make every effort to have recordings available by 6 pm</w:t>
      </w:r>
      <w:r w:rsidR="008B0AC4">
        <w:rPr>
          <w:color w:val="000000" w:themeColor="text1"/>
        </w:rPr>
        <w:t>.</w:t>
      </w:r>
    </w:p>
    <w:p w14:paraId="596B541D" w14:textId="77777777" w:rsidR="006E5EC8" w:rsidRPr="0037428B" w:rsidRDefault="006E5EC8" w:rsidP="0037428B">
      <w:pPr>
        <w:jc w:val="both"/>
        <w:rPr>
          <w:color w:val="000000" w:themeColor="text1"/>
        </w:rPr>
      </w:pPr>
    </w:p>
    <w:p w14:paraId="04D67807" w14:textId="77777777" w:rsidR="0026257E" w:rsidRPr="00DB0C65" w:rsidRDefault="00194EBA" w:rsidP="00DB0C65">
      <w:pPr>
        <w:jc w:val="both"/>
        <w:rPr>
          <w:color w:val="000000"/>
        </w:rPr>
      </w:pPr>
      <w:r w:rsidRPr="00DB0C65">
        <w:rPr>
          <w:color w:val="000000" w:themeColor="text1"/>
        </w:rPr>
        <w:t>Echo360 may only be used for streaming captured lecture videos; the videos may not be downloaded. Taking smartphone or digital pictures or videos of any part of the lecture in class, or at home, is similar to downloading and is not allowed. There are a number of reasons for this, including that students and/or the University may be liable for violations of federal copyright and privacy laws as a result of the use of copied material.</w:t>
      </w:r>
    </w:p>
    <w:p w14:paraId="04D67809" w14:textId="0586D267" w:rsidR="0026257E" w:rsidRDefault="00194EBA" w:rsidP="00DB0C65">
      <w:pPr>
        <w:spacing w:before="100" w:beforeAutospacing="1" w:after="100" w:afterAutospacing="1"/>
        <w:jc w:val="both"/>
      </w:pPr>
      <w:r w:rsidRPr="00DB0C65">
        <w:rPr>
          <w:color w:val="000000" w:themeColor="text1"/>
        </w:rPr>
        <w:t>If you experience any technical problems, please report the issue in one of the following ways to generate an IT ticket:</w:t>
      </w:r>
      <w:r w:rsidR="00B6391D" w:rsidRPr="1D3BBF13">
        <w:rPr>
          <w:color w:val="000000" w:themeColor="text1"/>
        </w:rPr>
        <w:t xml:space="preserve"> </w:t>
      </w:r>
    </w:p>
    <w:p w14:paraId="100550FE" w14:textId="77777777" w:rsidR="0026257E" w:rsidRPr="00DB0C65" w:rsidRDefault="00194EBA" w:rsidP="00147266">
      <w:pPr>
        <w:numPr>
          <w:ilvl w:val="0"/>
          <w:numId w:val="13"/>
        </w:numPr>
        <w:spacing w:before="100" w:beforeAutospacing="1" w:after="240"/>
        <w:rPr>
          <w:color w:val="000000" w:themeColor="text1"/>
        </w:rPr>
      </w:pPr>
      <w:r w:rsidRPr="00DB0C65">
        <w:rPr>
          <w:rStyle w:val="Strong"/>
          <w:color w:val="000000" w:themeColor="text1"/>
        </w:rPr>
        <w:t xml:space="preserve">Echo360 Related Issues: </w:t>
      </w:r>
      <w:r w:rsidRPr="00DB0C65">
        <w:rPr>
          <w:color w:val="000000" w:themeColor="text1"/>
        </w:rPr>
        <w:t>Create a ticket on the Ed Media site (</w:t>
      </w:r>
      <w:hyperlink r:id="rId58" w:history="1">
        <w:r w:rsidR="00B6391D" w:rsidRPr="1CAF5292">
          <w:rPr>
            <w:rStyle w:val="mceitemhiddenspellword"/>
            <w:color w:val="0000FF"/>
            <w:u w:val="single"/>
          </w:rPr>
          <w:t>http</w:t>
        </w:r>
        <w:r w:rsidR="00B6391D" w:rsidRPr="1CAF5292">
          <w:rPr>
            <w:rStyle w:val="Hyperlink"/>
          </w:rPr>
          <w:t>://</w:t>
        </w:r>
        <w:r w:rsidR="00B6391D" w:rsidRPr="1CAF5292">
          <w:rPr>
            <w:rStyle w:val="mceitemhiddenspellword"/>
            <w:color w:val="0000FF"/>
            <w:u w:val="single"/>
          </w:rPr>
          <w:t>www</w:t>
        </w:r>
        <w:r w:rsidR="00B6391D" w:rsidRPr="1CAF5292">
          <w:rPr>
            <w:rStyle w:val="Hyperlink"/>
          </w:rPr>
          <w:t>.</w:t>
        </w:r>
        <w:r w:rsidR="00B6391D" w:rsidRPr="1CAF5292">
          <w:rPr>
            <w:rStyle w:val="mceitemhiddenspellword"/>
            <w:color w:val="0000FF"/>
            <w:u w:val="single"/>
          </w:rPr>
          <w:t>bumc</w:t>
        </w:r>
        <w:r w:rsidR="00B6391D" w:rsidRPr="1CAF5292">
          <w:rPr>
            <w:rStyle w:val="Hyperlink"/>
          </w:rPr>
          <w:t>.bu.</w:t>
        </w:r>
        <w:r w:rsidR="00B6391D" w:rsidRPr="1CAF5292">
          <w:rPr>
            <w:rStyle w:val="mceitemhiddenspellword"/>
            <w:color w:val="0000FF"/>
            <w:u w:val="single"/>
          </w:rPr>
          <w:t>edu</w:t>
        </w:r>
        <w:r w:rsidR="00B6391D" w:rsidRPr="1CAF5292">
          <w:rPr>
            <w:rStyle w:val="Hyperlink"/>
          </w:rPr>
          <w:t>/</w:t>
        </w:r>
        <w:r w:rsidR="00B6391D" w:rsidRPr="1CAF5292">
          <w:rPr>
            <w:rStyle w:val="mceitemhiddenspellword"/>
            <w:color w:val="0000FF"/>
            <w:u w:val="single"/>
          </w:rPr>
          <w:t>bumc</w:t>
        </w:r>
        <w:r w:rsidR="00B6391D" w:rsidRPr="1CAF5292">
          <w:rPr>
            <w:rStyle w:val="Hyperlink"/>
          </w:rPr>
          <w:t>-</w:t>
        </w:r>
        <w:r w:rsidR="00B6391D" w:rsidRPr="1CAF5292">
          <w:rPr>
            <w:rStyle w:val="mceitemhiddenspellword"/>
            <w:color w:val="0000FF"/>
            <w:u w:val="single"/>
          </w:rPr>
          <w:t>emc</w:t>
        </w:r>
        <w:r w:rsidR="00B6391D" w:rsidRPr="1CAF5292">
          <w:rPr>
            <w:rStyle w:val="Hyperlink"/>
          </w:rPr>
          <w:t>/instructional-services/echo360/</w:t>
        </w:r>
      </w:hyperlink>
      <w:r w:rsidRPr="00DB0C65">
        <w:rPr>
          <w:color w:val="000000" w:themeColor="text1"/>
        </w:rPr>
        <w:t>): sign in and provide pertinent information that will enable an effective response. Have a link to the problematic video ready to copy/paste into this form.</w:t>
      </w:r>
    </w:p>
    <w:p w14:paraId="04D6780D" w14:textId="3700E5F5" w:rsidR="0026257E" w:rsidRPr="001B1F07" w:rsidRDefault="102ABB6C" w:rsidP="001B1F07">
      <w:pPr>
        <w:numPr>
          <w:ilvl w:val="0"/>
          <w:numId w:val="13"/>
        </w:numPr>
        <w:spacing w:before="100" w:beforeAutospacing="1" w:after="240"/>
        <w:rPr>
          <w:color w:val="000000" w:themeColor="text1"/>
        </w:rPr>
      </w:pPr>
      <w:r w:rsidRPr="4CFEE24B">
        <w:rPr>
          <w:rStyle w:val="Strong"/>
          <w:color w:val="000000" w:themeColor="text1"/>
        </w:rPr>
        <w:t xml:space="preserve">Educational Technology Related Issues: </w:t>
      </w:r>
      <w:r w:rsidRPr="4CFEE24B">
        <w:rPr>
          <w:color w:val="000000" w:themeColor="text1"/>
        </w:rPr>
        <w:t xml:space="preserve">For assistance with </w:t>
      </w:r>
      <w:r w:rsidRPr="4CFEE24B">
        <w:rPr>
          <w:rStyle w:val="mceitemhidden"/>
          <w:color w:val="000000" w:themeColor="text1"/>
        </w:rPr>
        <w:t xml:space="preserve">technology supported by BUMC's </w:t>
      </w:r>
      <w:r w:rsidRPr="4CFEE24B">
        <w:rPr>
          <w:color w:val="000000" w:themeColor="text1"/>
        </w:rPr>
        <w:t>Educational Media (e.g. ExamSoft), tickets can be created via their website</w:t>
      </w:r>
      <w:r w:rsidR="15C11BC2" w:rsidRPr="4CFEE24B">
        <w:rPr>
          <w:color w:val="000000" w:themeColor="text1"/>
        </w:rPr>
        <w:t xml:space="preserve"> at: </w:t>
      </w:r>
      <w:hyperlink r:id="rId59">
        <w:r w:rsidR="15C11BC2" w:rsidRPr="4CFEE24B">
          <w:rPr>
            <w:rStyle w:val="Hyperlink"/>
          </w:rPr>
          <w:t>http</w:t>
        </w:r>
        <w:r w:rsidR="3BAB536B" w:rsidRPr="4CFEE24B">
          <w:rPr>
            <w:rStyle w:val="Hyperlink"/>
          </w:rPr>
          <w:t>s://www.bumc.bu.edu/bumc-emc/instructional-services</w:t>
        </w:r>
        <w:r w:rsidR="15C11BC2" w:rsidRPr="4CFEE24B">
          <w:rPr>
            <w:rStyle w:val="Hyperlink"/>
          </w:rPr>
          <w:t>/</w:t>
        </w:r>
      </w:hyperlink>
      <w:r w:rsidR="15C11BC2">
        <w:t xml:space="preserve"> </w:t>
      </w:r>
    </w:p>
    <w:p w14:paraId="04D67810" w14:textId="7A8931D7" w:rsidR="0026257E" w:rsidRPr="00DB0C65" w:rsidRDefault="00194EBA" w:rsidP="00147266">
      <w:pPr>
        <w:numPr>
          <w:ilvl w:val="0"/>
          <w:numId w:val="13"/>
        </w:numPr>
        <w:spacing w:before="100" w:beforeAutospacing="1" w:after="100" w:afterAutospacing="1"/>
        <w:rPr>
          <w:color w:val="000000" w:themeColor="text1"/>
        </w:rPr>
      </w:pPr>
      <w:r w:rsidRPr="00DB0C65">
        <w:rPr>
          <w:rStyle w:val="Strong"/>
          <w:color w:val="000000" w:themeColor="text1"/>
        </w:rPr>
        <w:t>Other Technology Related Issues:</w:t>
      </w:r>
      <w:r w:rsidR="00B6391D" w:rsidRPr="20D9CB97">
        <w:rPr>
          <w:rStyle w:val="Strong"/>
          <w:color w:val="000000" w:themeColor="text1"/>
        </w:rPr>
        <w:t> </w:t>
      </w:r>
      <w:r w:rsidRPr="00DB0C65">
        <w:rPr>
          <w:color w:val="000000" w:themeColor="text1"/>
        </w:rPr>
        <w:t xml:space="preserve">For assistance with BU-wide technology, such as Blackboard, email an example (e.g. picture or very brief phone video) to </w:t>
      </w:r>
      <w:hyperlink r:id="rId60" w:history="1">
        <w:r w:rsidR="00AD02C7" w:rsidRPr="00A25D3A">
          <w:rPr>
            <w:rStyle w:val="Hyperlink"/>
          </w:rPr>
          <w:t>ithelp@bu.edu</w:t>
        </w:r>
      </w:hyperlink>
      <w:r w:rsidR="00AD02C7">
        <w:rPr>
          <w:rStyle w:val="mceitemhiddenspellword"/>
          <w:color w:val="0000FF"/>
          <w:u w:val="single"/>
        </w:rPr>
        <w:t xml:space="preserve"> </w:t>
      </w:r>
      <w:r w:rsidRPr="00DB0C65">
        <w:rPr>
          <w:color w:val="000000" w:themeColor="text1"/>
        </w:rPr>
        <w:t>with a descriptive subject line and give as many details as possible on the what, where, how you are using the service and what type of computer, browser, etc. along with type of student (i.e. M3). Always include link(s) to or screen shots of where the issue is occurring.</w:t>
      </w:r>
      <w:r w:rsidR="00B6391D" w:rsidRPr="20D9CB97">
        <w:rPr>
          <w:color w:val="000000" w:themeColor="text1"/>
        </w:rPr>
        <w:t xml:space="preserve"> </w:t>
      </w:r>
      <w:r w:rsidR="00B6391D">
        <w:br/>
      </w:r>
    </w:p>
    <w:p w14:paraId="04D67814" w14:textId="0CF370EF" w:rsidR="0026257E" w:rsidRPr="00DB0C65" w:rsidRDefault="3988F924" w:rsidP="00147266">
      <w:pPr>
        <w:pStyle w:val="ListParagraph"/>
        <w:numPr>
          <w:ilvl w:val="0"/>
          <w:numId w:val="13"/>
        </w:numPr>
        <w:spacing w:before="100" w:beforeAutospacing="1" w:after="100" w:afterAutospacing="1"/>
      </w:pPr>
      <w:r w:rsidRPr="0A3A7B21">
        <w:rPr>
          <w:b/>
          <w:bCs/>
        </w:rPr>
        <w:t xml:space="preserve">Policy on </w:t>
      </w:r>
      <w:r w:rsidR="5AAF1830" w:rsidRPr="0A3A7B21">
        <w:rPr>
          <w:b/>
          <w:bCs/>
        </w:rPr>
        <w:t xml:space="preserve">Classroom </w:t>
      </w:r>
      <w:r w:rsidRPr="0A3A7B21">
        <w:rPr>
          <w:b/>
          <w:bCs/>
        </w:rPr>
        <w:t>Recordings</w:t>
      </w:r>
      <w:r>
        <w:t xml:space="preserve">: </w:t>
      </w:r>
      <w:hyperlink r:id="rId61" w:history="1">
        <w:r w:rsidR="09E3303D" w:rsidRPr="0A3A7B21">
          <w:rPr>
            <w:rStyle w:val="Hyperlink"/>
          </w:rPr>
          <w:t>https://www.bumc.bu.edu/camed/education/medical-education/policies/classroom-recordings/</w:t>
        </w:r>
      </w:hyperlink>
      <w:r w:rsidR="09E3303D">
        <w:t xml:space="preserve"> </w:t>
      </w:r>
    </w:p>
    <w:p w14:paraId="04D67815" w14:textId="77777777" w:rsidR="0026257E" w:rsidRPr="00DB0C65" w:rsidRDefault="00194EBA">
      <w:pPr>
        <w:pStyle w:val="Heading1"/>
        <w:rPr>
          <w:color w:val="2B579A"/>
        </w:rPr>
      </w:pPr>
      <w:bookmarkStart w:id="258" w:name="Student_Support_Services"/>
      <w:bookmarkStart w:id="259" w:name="_bookmark30"/>
      <w:bookmarkStart w:id="260" w:name="_Toc1337628434"/>
      <w:bookmarkStart w:id="261" w:name="_Toc111030810"/>
      <w:bookmarkStart w:id="262" w:name="_Toc172199760"/>
      <w:bookmarkStart w:id="263" w:name="_Toc210385362"/>
      <w:bookmarkStart w:id="264" w:name="_Toc1365808573"/>
      <w:bookmarkStart w:id="265" w:name="_Toc1276873961"/>
      <w:bookmarkStart w:id="266" w:name="_Toc1134232163"/>
      <w:bookmarkStart w:id="267" w:name="_Toc2111187996"/>
      <w:bookmarkStart w:id="268" w:name="_Toc212832479"/>
      <w:bookmarkStart w:id="269" w:name="_Toc1891438492"/>
      <w:bookmarkStart w:id="270" w:name="_Toc674079377"/>
      <w:bookmarkEnd w:id="258"/>
      <w:bookmarkEnd w:id="259"/>
      <w:r>
        <w:t>Student Support Services</w:t>
      </w:r>
      <w:bookmarkEnd w:id="260"/>
      <w:bookmarkEnd w:id="261"/>
      <w:bookmarkEnd w:id="262"/>
      <w:bookmarkEnd w:id="263"/>
    </w:p>
    <w:p w14:paraId="04D67816" w14:textId="77777777" w:rsidR="0026257E" w:rsidRDefault="00194EBA">
      <w:pPr>
        <w:pStyle w:val="Heading2"/>
      </w:pPr>
      <w:bookmarkStart w:id="271" w:name="Academic_Enhancement_Office"/>
      <w:bookmarkStart w:id="272" w:name="_bookmark31"/>
      <w:bookmarkStart w:id="273" w:name="_Toc389140546"/>
      <w:bookmarkStart w:id="274" w:name="_Toc111030811"/>
      <w:bookmarkStart w:id="275" w:name="_Toc172199761"/>
      <w:bookmarkStart w:id="276" w:name="_Toc210385363"/>
      <w:bookmarkEnd w:id="271"/>
      <w:bookmarkEnd w:id="272"/>
      <w:r>
        <w:t>Academic Enhancement Office</w:t>
      </w:r>
      <w:bookmarkEnd w:id="264"/>
      <w:bookmarkEnd w:id="265"/>
      <w:bookmarkEnd w:id="266"/>
      <w:bookmarkEnd w:id="267"/>
      <w:bookmarkEnd w:id="268"/>
      <w:bookmarkEnd w:id="269"/>
      <w:bookmarkEnd w:id="270"/>
      <w:bookmarkEnd w:id="273"/>
      <w:bookmarkEnd w:id="274"/>
      <w:bookmarkEnd w:id="275"/>
      <w:bookmarkEnd w:id="276"/>
    </w:p>
    <w:p w14:paraId="04D67817" w14:textId="4B61CE7F" w:rsidR="0026257E" w:rsidRDefault="00194EBA" w:rsidP="00DB0C65">
      <w:r w:rsidRPr="00DB0C65">
        <w:t xml:space="preserve">The Academic Enhancement Office (AEO) supports the academic and personal success of all medical students. Recognizing that individual students have different needs in order to be successful in medical school, various programs and services are available to all current Chobanian &amp; Avedisian School of Medicine medical students. Programs are designed to help students adjust to the rigors of medical school and strive to learn balance, with </w:t>
      </w:r>
      <w:r>
        <w:t>more</w:t>
      </w:r>
      <w:r w:rsidRPr="00DB0C65">
        <w:t xml:space="preserve"> </w:t>
      </w:r>
      <w:r>
        <w:t>effective</w:t>
      </w:r>
      <w:r w:rsidRPr="00DB0C65">
        <w:t xml:space="preserve"> </w:t>
      </w:r>
      <w:r>
        <w:t>study</w:t>
      </w:r>
      <w:r w:rsidRPr="00DB0C65">
        <w:t xml:space="preserve"> </w:t>
      </w:r>
      <w:r>
        <w:t>habits</w:t>
      </w:r>
      <w:r w:rsidRPr="00DB0C65">
        <w:t xml:space="preserve"> </w:t>
      </w:r>
      <w:r>
        <w:t>that</w:t>
      </w:r>
      <w:r w:rsidRPr="00DB0C65">
        <w:t xml:space="preserve"> </w:t>
      </w:r>
      <w:r>
        <w:t>promote</w:t>
      </w:r>
      <w:r w:rsidRPr="00DB0C65">
        <w:t xml:space="preserve"> </w:t>
      </w:r>
      <w:r>
        <w:t>and</w:t>
      </w:r>
      <w:r w:rsidRPr="00DB0C65">
        <w:t xml:space="preserve"> </w:t>
      </w:r>
      <w:r>
        <w:t>sustain</w:t>
      </w:r>
      <w:r w:rsidRPr="00DB0C65">
        <w:t xml:space="preserve"> </w:t>
      </w:r>
      <w:r>
        <w:t>lifelong</w:t>
      </w:r>
      <w:r w:rsidRPr="00DB0C65">
        <w:t xml:space="preserve"> </w:t>
      </w:r>
      <w:r>
        <w:t>learning.</w:t>
      </w:r>
      <w:r w:rsidRPr="00DB0C65">
        <w:t xml:space="preserve"> </w:t>
      </w:r>
      <w:r>
        <w:t>Through</w:t>
      </w:r>
      <w:r w:rsidRPr="00DB0C65">
        <w:t xml:space="preserve"> </w:t>
      </w:r>
      <w:r>
        <w:t>small</w:t>
      </w:r>
      <w:r w:rsidRPr="00DB0C65">
        <w:t xml:space="preserve"> </w:t>
      </w:r>
      <w:r>
        <w:t>group</w:t>
      </w:r>
      <w:r w:rsidRPr="00DB0C65">
        <w:t xml:space="preserve"> </w:t>
      </w:r>
      <w:r>
        <w:t>sessions</w:t>
      </w:r>
      <w:r w:rsidRPr="00DB0C65">
        <w:t xml:space="preserve"> </w:t>
      </w:r>
      <w:r>
        <w:t xml:space="preserve">and </w:t>
      </w:r>
      <w:r w:rsidRPr="00DB0C65">
        <w:t xml:space="preserve">individual meetings, we work with students to leverage the necessary skills to balance academic and personal </w:t>
      </w:r>
      <w:r>
        <w:t>growth.</w:t>
      </w:r>
    </w:p>
    <w:p w14:paraId="04D6781A" w14:textId="6C76676D" w:rsidR="0026257E" w:rsidRPr="00DB0C65" w:rsidRDefault="4782C774" w:rsidP="00DB0C65">
      <w:pPr>
        <w:rPr>
          <w:rStyle w:val="Hyperlink"/>
        </w:rPr>
      </w:pPr>
      <w:hyperlink r:id="rId62" w:history="1">
        <w:r w:rsidRPr="0A3A7B21">
          <w:rPr>
            <w:rStyle w:val="Hyperlink"/>
          </w:rPr>
          <w:t>https://www.bumc.bu.edu/camed/student-affairs/office-of-academic-enhancement/</w:t>
        </w:r>
      </w:hyperlink>
      <w:r w:rsidRPr="0A3A7B21">
        <w:rPr>
          <w:rStyle w:val="Hyperlink"/>
        </w:rPr>
        <w:t xml:space="preserve"> </w:t>
      </w:r>
    </w:p>
    <w:p w14:paraId="04D6781B" w14:textId="77777777" w:rsidR="0026257E" w:rsidRPr="00DB0C65" w:rsidRDefault="00194EBA">
      <w:pPr>
        <w:pStyle w:val="Heading3"/>
        <w:rPr>
          <w:b w:val="0"/>
          <w:bCs w:val="0"/>
        </w:rPr>
      </w:pPr>
      <w:bookmarkStart w:id="277" w:name="Tutoring"/>
      <w:bookmarkStart w:id="278" w:name="_bookmark32"/>
      <w:bookmarkStart w:id="279" w:name="_Toc1839669767"/>
      <w:bookmarkStart w:id="280" w:name="_Toc312309247"/>
      <w:bookmarkStart w:id="281" w:name="_Toc1954758691"/>
      <w:bookmarkStart w:id="282" w:name="_Toc2073814151"/>
      <w:bookmarkStart w:id="283" w:name="_Toc1163790909"/>
      <w:bookmarkStart w:id="284" w:name="_Toc2133077697"/>
      <w:bookmarkStart w:id="285" w:name="_Toc703437985"/>
      <w:bookmarkStart w:id="286" w:name="_Toc2119606968"/>
      <w:bookmarkStart w:id="287" w:name="_Toc111030812"/>
      <w:bookmarkStart w:id="288" w:name="_Toc172199762"/>
      <w:bookmarkStart w:id="289" w:name="_Toc210385364"/>
      <w:bookmarkEnd w:id="277"/>
      <w:bookmarkEnd w:id="278"/>
      <w:r>
        <w:t>Tutoring</w:t>
      </w:r>
      <w:bookmarkEnd w:id="279"/>
      <w:bookmarkEnd w:id="280"/>
      <w:bookmarkEnd w:id="281"/>
      <w:bookmarkEnd w:id="282"/>
      <w:bookmarkEnd w:id="283"/>
      <w:bookmarkEnd w:id="284"/>
      <w:bookmarkEnd w:id="285"/>
      <w:bookmarkEnd w:id="286"/>
      <w:bookmarkEnd w:id="287"/>
      <w:bookmarkEnd w:id="288"/>
      <w:bookmarkEnd w:id="289"/>
    </w:p>
    <w:p w14:paraId="04D6781E" w14:textId="75A224F8" w:rsidR="0026257E" w:rsidRPr="0037428B" w:rsidRDefault="00194EBA" w:rsidP="00DB0C65">
      <w:r w:rsidRPr="00DB0C65">
        <w:t xml:space="preserve">Peer tutors may be requested via the Academic Enhancement Office’s Peer Tutoring Program at: </w:t>
      </w:r>
      <w:hyperlink r:id="rId63" w:history="1">
        <w:r w:rsidR="79EF4A8B" w:rsidRPr="0A3A7B21">
          <w:rPr>
            <w:rStyle w:val="Hyperlink"/>
          </w:rPr>
          <w:t>https://www.bumc.bu.edu/camed/student-affairs/office-of-academic-enhancement/academic-enhancement/peer-tutoring-program/</w:t>
        </w:r>
      </w:hyperlink>
      <w:r w:rsidR="79EF4A8B">
        <w:t xml:space="preserve"> </w:t>
      </w:r>
    </w:p>
    <w:p w14:paraId="04D6781F" w14:textId="77777777" w:rsidR="0026257E" w:rsidRDefault="00194EBA" w:rsidP="00DB0C65">
      <w:pPr>
        <w:pStyle w:val="Heading2"/>
      </w:pPr>
      <w:bookmarkStart w:id="290" w:name="Disability_&amp;_Access_Services"/>
      <w:bookmarkStart w:id="291" w:name="_bookmark33"/>
      <w:bookmarkStart w:id="292" w:name="_Toc1481196191"/>
      <w:bookmarkStart w:id="293" w:name="_Toc695199211"/>
      <w:bookmarkStart w:id="294" w:name="_Toc1799733479"/>
      <w:bookmarkStart w:id="295" w:name="_Toc1360586143"/>
      <w:bookmarkStart w:id="296" w:name="_Toc291980479"/>
      <w:bookmarkStart w:id="297" w:name="_Toc916227150"/>
      <w:bookmarkStart w:id="298" w:name="_Toc552634414"/>
      <w:bookmarkStart w:id="299" w:name="_Toc2091609039"/>
      <w:bookmarkStart w:id="300" w:name="_Toc111030813"/>
      <w:bookmarkStart w:id="301" w:name="_Toc172199763"/>
      <w:bookmarkStart w:id="302" w:name="_Toc210385365"/>
      <w:bookmarkEnd w:id="290"/>
      <w:bookmarkEnd w:id="291"/>
      <w:r>
        <w:t>Disability &amp; Access Services</w:t>
      </w:r>
      <w:bookmarkEnd w:id="292"/>
      <w:bookmarkEnd w:id="293"/>
      <w:bookmarkEnd w:id="294"/>
      <w:bookmarkEnd w:id="295"/>
      <w:bookmarkEnd w:id="296"/>
      <w:bookmarkEnd w:id="297"/>
      <w:bookmarkEnd w:id="298"/>
      <w:bookmarkEnd w:id="299"/>
      <w:bookmarkEnd w:id="300"/>
      <w:bookmarkEnd w:id="301"/>
      <w:bookmarkEnd w:id="302"/>
    </w:p>
    <w:p w14:paraId="04D67820" w14:textId="20FAE17F" w:rsidR="0026257E" w:rsidRDefault="00194EBA" w:rsidP="00DB0C65">
      <w:r w:rsidRPr="00DB0C65">
        <w:rPr>
          <w:color w:val="000000" w:themeColor="text1"/>
        </w:rPr>
        <w:t xml:space="preserve">Students who wish to request accommodations for learning at Chobanian &amp; Avedisian School of Medicine can do so through Disability &amp; Access Services. Information about the process is available on the Academic Enhancement Office’s page: </w:t>
      </w:r>
      <w:r w:rsidR="5276DDA6" w:rsidRPr="0A3A7B21">
        <w:rPr>
          <w:rStyle w:val="Hyperlink"/>
        </w:rPr>
        <w:t xml:space="preserve"> </w:t>
      </w:r>
      <w:hyperlink r:id="rId64" w:history="1">
        <w:r w:rsidR="5276DDA6" w:rsidRPr="0A3A7B21">
          <w:rPr>
            <w:rStyle w:val="Hyperlink"/>
          </w:rPr>
          <w:t>https://www.bumc.bu.edu/camed/student-affairs/office-of-academic-enhancement/accommodations-for-learning/</w:t>
        </w:r>
      </w:hyperlink>
      <w:r w:rsidR="0410EFB8" w:rsidRPr="0A3A7B21">
        <w:rPr>
          <w:color w:val="000000" w:themeColor="text1"/>
        </w:rPr>
        <w:t>.</w:t>
      </w:r>
    </w:p>
    <w:p w14:paraId="04D67821" w14:textId="77777777" w:rsidR="0026257E" w:rsidRPr="00DB0C65" w:rsidRDefault="0026257E" w:rsidP="00DB0C65">
      <w:pPr>
        <w:jc w:val="both"/>
        <w:rPr>
          <w:color w:val="000000"/>
        </w:rPr>
      </w:pPr>
    </w:p>
    <w:p w14:paraId="04D67822" w14:textId="3EEA6054" w:rsidR="0026257E" w:rsidRPr="00DB0C65" w:rsidRDefault="00194EBA" w:rsidP="00DB0C65">
      <w:pPr>
        <w:jc w:val="both"/>
        <w:rPr>
          <w:color w:val="000000"/>
        </w:rPr>
      </w:pPr>
      <w:r w:rsidRPr="00DB0C65">
        <w:rPr>
          <w:color w:val="000000" w:themeColor="text1"/>
        </w:rPr>
        <w:t>Disability &amp; Access Services’ goal is to provide services and support to ensure that students are able to access and participate in the opportunities available at Boston University. In keeping with this objective, students are expected and encouraged to utilize the resources of Disability &amp; Access Services to the degree they determine necessary. Although a significant degree of independence is expected of students, Disability &amp; Access Services is available to assist should the need arise.</w:t>
      </w:r>
      <w:r w:rsidR="5A594601" w:rsidRPr="0A3A7B21">
        <w:rPr>
          <w:color w:val="000000" w:themeColor="text1"/>
        </w:rPr>
        <w:t xml:space="preserve"> </w:t>
      </w:r>
    </w:p>
    <w:p w14:paraId="407E4604" w14:textId="77777777" w:rsidR="006757BF" w:rsidRPr="0026013C" w:rsidRDefault="006757BF" w:rsidP="006757BF">
      <w:hyperlink r:id="rId65" w:history="1">
        <w:r w:rsidRPr="001F4F2A">
          <w:rPr>
            <w:rStyle w:val="Hyperlink"/>
          </w:rPr>
          <w:t>https://www.bu.edu/disability/accommodations/</w:t>
        </w:r>
      </w:hyperlink>
      <w:r>
        <w:t xml:space="preserve"> </w:t>
      </w:r>
    </w:p>
    <w:p w14:paraId="04D67826" w14:textId="77777777" w:rsidR="0026257E" w:rsidRPr="00DB0C65" w:rsidRDefault="00194EBA" w:rsidP="00DB0C65">
      <w:pPr>
        <w:pStyle w:val="Heading1"/>
        <w:spacing w:line="240" w:lineRule="atLeast"/>
        <w:rPr>
          <w:color w:val="000000" w:themeColor="text1"/>
        </w:rPr>
      </w:pPr>
      <w:bookmarkStart w:id="303" w:name="General_Student_Policies"/>
      <w:bookmarkStart w:id="304" w:name="_bookmark34"/>
      <w:bookmarkStart w:id="305" w:name="_Toc927193413"/>
      <w:bookmarkStart w:id="306" w:name="_Toc246605899"/>
      <w:bookmarkStart w:id="307" w:name="_Toc1341109265"/>
      <w:bookmarkStart w:id="308" w:name="_Toc1939424482"/>
      <w:bookmarkStart w:id="309" w:name="_Toc736239886"/>
      <w:bookmarkStart w:id="310" w:name="_Toc1076590644"/>
      <w:bookmarkStart w:id="311" w:name="_Toc1326393919"/>
      <w:bookmarkStart w:id="312" w:name="_Toc1000931938"/>
      <w:bookmarkStart w:id="313" w:name="_Toc111030814"/>
      <w:bookmarkStart w:id="314" w:name="_Toc172199764"/>
      <w:bookmarkStart w:id="315" w:name="_Toc210385366"/>
      <w:bookmarkEnd w:id="303"/>
      <w:bookmarkEnd w:id="304"/>
      <w:r>
        <w:t>General Student Policies</w:t>
      </w:r>
      <w:bookmarkEnd w:id="305"/>
      <w:bookmarkEnd w:id="306"/>
      <w:bookmarkEnd w:id="307"/>
      <w:bookmarkEnd w:id="308"/>
      <w:bookmarkEnd w:id="309"/>
      <w:bookmarkEnd w:id="310"/>
      <w:bookmarkEnd w:id="311"/>
      <w:bookmarkEnd w:id="312"/>
      <w:bookmarkEnd w:id="313"/>
      <w:bookmarkEnd w:id="314"/>
      <w:bookmarkEnd w:id="315"/>
    </w:p>
    <w:p w14:paraId="18429B55" w14:textId="13893777" w:rsidR="3B75CF8B" w:rsidRDefault="3B75CF8B" w:rsidP="15FEFB8C">
      <w:pPr>
        <w:pStyle w:val="Heading3"/>
        <w:rPr>
          <w:rFonts w:ascii="Calibri" w:eastAsia="Calibri" w:hAnsi="Calibri" w:cs="Calibri"/>
          <w:i/>
          <w:iCs/>
        </w:rPr>
      </w:pPr>
      <w:bookmarkStart w:id="316" w:name="_Toc210385367"/>
      <w:r w:rsidRPr="15FEFB8C">
        <w:rPr>
          <w:rFonts w:ascii="Calibri" w:eastAsia="Calibri" w:hAnsi="Calibri" w:cs="Calibri"/>
        </w:rPr>
        <w:t>Artificial Intelligence Use Policy</w:t>
      </w:r>
      <w:bookmarkEnd w:id="316"/>
      <w:r w:rsidRPr="15FEFB8C">
        <w:rPr>
          <w:rFonts w:ascii="Calibri" w:eastAsia="Calibri" w:hAnsi="Calibri" w:cs="Calibri"/>
        </w:rPr>
        <w:t xml:space="preserve"> </w:t>
      </w:r>
    </w:p>
    <w:p w14:paraId="0722C19A" w14:textId="5171BB00" w:rsidR="3B75CF8B" w:rsidRDefault="3B75CF8B" w:rsidP="087A8608">
      <w:pPr>
        <w:rPr>
          <w:rFonts w:eastAsia="Calibri" w:cs="Calibri"/>
          <w:color w:val="000000" w:themeColor="text1"/>
        </w:rPr>
      </w:pPr>
      <w:r w:rsidRPr="087A8608">
        <w:rPr>
          <w:rFonts w:eastAsia="Calibri" w:cs="Calibri"/>
          <w:color w:val="000000" w:themeColor="text1"/>
        </w:rPr>
        <w:t>We believe that developing expertise as a physician is a developmental process that requires deep and meaningful learning. The journey to becoming a competent and compassionate physician involves not only the acquisition of knowledge but also the cultivation of critical thinking, ethical reasoning, and interpersonal skills. As advancements in technology, especially artificial intelligence (AI), reshape medical education and practice, it is vital for students to understand how and when to responsibly integrate these tools into their learning processes. As physicians, you will need to clinically reason in a time sensitive manner to respond to both routine and emergent clinical scenarios. Learning to navigate patient questions, concerns/questions and those of team members in real time is essential as a physician.</w:t>
      </w:r>
    </w:p>
    <w:p w14:paraId="1FB0C113" w14:textId="0D5A3ACD" w:rsidR="087A8608" w:rsidRDefault="087A8608" w:rsidP="087A8608">
      <w:pPr>
        <w:rPr>
          <w:rFonts w:eastAsia="Calibri" w:cs="Calibri"/>
          <w:color w:val="000000" w:themeColor="text1"/>
        </w:rPr>
      </w:pPr>
    </w:p>
    <w:p w14:paraId="333F317E" w14:textId="1C1554E4" w:rsidR="3B75CF8B" w:rsidRDefault="3B75CF8B" w:rsidP="087A8608">
      <w:pPr>
        <w:rPr>
          <w:rFonts w:eastAsia="Calibri" w:cs="Calibri"/>
          <w:color w:val="000000" w:themeColor="text1"/>
        </w:rPr>
      </w:pPr>
      <w:r w:rsidRPr="087A8608">
        <w:rPr>
          <w:rFonts w:eastAsia="Calibri" w:cs="Calibri"/>
          <w:color w:val="000000" w:themeColor="text1"/>
        </w:rPr>
        <w:t>We believe that AI can be used as an adjunct to help foster deep and meaningful learning, assisting students in their ability to develop critical thinking and clinical reasoning skills. However, it is not a tool intended to simplify or accelerate the learning process at the expense of these essential competencies. Furthermore, AI should not impede the development of collaborative skills that are vital for effective teamwork in future medical practice. We encourage students to engage thoughtfully with AI, ensuring it supports their educational journey rather than detracting from the rigorous, reflective learning experiences necessary for their growth as physicians.</w:t>
      </w:r>
    </w:p>
    <w:p w14:paraId="026CDB23" w14:textId="6D46068D" w:rsidR="087A8608" w:rsidRDefault="087A8608" w:rsidP="087A8608">
      <w:pPr>
        <w:rPr>
          <w:rFonts w:eastAsia="Calibri" w:cs="Calibri"/>
          <w:color w:val="000000" w:themeColor="text1"/>
        </w:rPr>
      </w:pPr>
    </w:p>
    <w:p w14:paraId="2ED88BED" w14:textId="10836CF2" w:rsidR="3B75CF8B" w:rsidRDefault="3B75CF8B" w:rsidP="087A8608">
      <w:pPr>
        <w:rPr>
          <w:rFonts w:eastAsia="Calibri" w:cs="Calibri"/>
          <w:color w:val="000000" w:themeColor="text1"/>
        </w:rPr>
      </w:pPr>
      <w:r w:rsidRPr="087A8608">
        <w:rPr>
          <w:rFonts w:eastAsia="Calibri" w:cs="Calibri"/>
          <w:color w:val="000000" w:themeColor="text1"/>
        </w:rPr>
        <w:t>Additionally, we would like to acknowledge the environmental impact of AI, particularly in terms of resource consumption and energy usage associated with its development and deployment. Moreover, while AI holds the potential to improve healthcare outcomes, it can also perpetuate existing health inequities if not applied thoughtfully. Issues such as algorithmic bias and accessibility to technology may disproportionately affect marginalized communities, further widening the gap in healthcare equity. Therefore, as we embrace AI as a tool for learning and practice, we must remain vigilant in addressing these ethical concerns and strive to use AI in a manner that promotes equity and sustainability in healthcare.</w:t>
      </w:r>
    </w:p>
    <w:p w14:paraId="6DA5BB5D" w14:textId="2E7B5DD9" w:rsidR="087A8608" w:rsidRDefault="087A8608" w:rsidP="087A8608">
      <w:pPr>
        <w:rPr>
          <w:rFonts w:eastAsia="Calibri" w:cs="Calibri"/>
          <w:color w:val="000000" w:themeColor="text1"/>
        </w:rPr>
      </w:pPr>
    </w:p>
    <w:p w14:paraId="243F7448" w14:textId="74E23AB4" w:rsidR="087A8608" w:rsidRPr="00263A59" w:rsidRDefault="3B75CF8B" w:rsidP="00263A59">
      <w:pPr>
        <w:rPr>
          <w:rFonts w:eastAsia="Calibri" w:cs="Calibri"/>
          <w:color w:val="000000" w:themeColor="text1"/>
        </w:rPr>
      </w:pPr>
      <w:r w:rsidRPr="087A8608">
        <w:rPr>
          <w:rFonts w:eastAsia="Calibri" w:cs="Calibri"/>
          <w:color w:val="000000" w:themeColor="text1"/>
        </w:rPr>
        <w:t xml:space="preserve">For suggested Health Profession Student Uses for AI and when Medical Students Should Avoid AI see the full policy located at: </w:t>
      </w:r>
      <w:hyperlink r:id="rId66">
        <w:r w:rsidRPr="087A8608">
          <w:rPr>
            <w:rStyle w:val="Hyperlink"/>
            <w:rFonts w:eastAsia="Calibri" w:cs="Calibri"/>
          </w:rPr>
          <w:t>https://www.bumc.bu.edu/camed/offices-services/md-program-offices/medical-education/policies/artificial-intelligence-use-policy-for-the-md-program/</w:t>
        </w:r>
      </w:hyperlink>
    </w:p>
    <w:p w14:paraId="04D67827" w14:textId="77777777" w:rsidR="0026257E" w:rsidRDefault="00194EBA" w:rsidP="00DB0C65">
      <w:pPr>
        <w:pStyle w:val="Heading3"/>
      </w:pPr>
      <w:bookmarkStart w:id="317" w:name="Attendance_&amp;_Time_off_Policy"/>
      <w:bookmarkStart w:id="318" w:name="_bookmark35"/>
      <w:bookmarkStart w:id="319" w:name="_Toc1380411575"/>
      <w:bookmarkStart w:id="320" w:name="_Toc642188054"/>
      <w:bookmarkStart w:id="321" w:name="_Toc1472249688"/>
      <w:bookmarkStart w:id="322" w:name="_Toc479642616"/>
      <w:bookmarkStart w:id="323" w:name="_Toc1745232767"/>
      <w:bookmarkStart w:id="324" w:name="_Toc416842250"/>
      <w:bookmarkStart w:id="325" w:name="_Toc1378518772"/>
      <w:bookmarkStart w:id="326" w:name="_Toc1599297815"/>
      <w:bookmarkStart w:id="327" w:name="_Toc111030815"/>
      <w:bookmarkStart w:id="328" w:name="_Toc172199765"/>
      <w:bookmarkStart w:id="329" w:name="_Toc210385368"/>
      <w:bookmarkEnd w:id="317"/>
      <w:bookmarkEnd w:id="318"/>
      <w:r>
        <w:t>Attendance &amp; Time off Policy</w:t>
      </w:r>
      <w:bookmarkEnd w:id="204"/>
      <w:bookmarkEnd w:id="319"/>
      <w:bookmarkEnd w:id="320"/>
      <w:bookmarkEnd w:id="321"/>
      <w:bookmarkEnd w:id="322"/>
      <w:bookmarkEnd w:id="323"/>
      <w:bookmarkEnd w:id="324"/>
      <w:bookmarkEnd w:id="325"/>
      <w:bookmarkEnd w:id="326"/>
      <w:bookmarkEnd w:id="327"/>
      <w:bookmarkEnd w:id="328"/>
      <w:bookmarkEnd w:id="329"/>
    </w:p>
    <w:p w14:paraId="04D67828" w14:textId="03C76935" w:rsidR="0026257E" w:rsidRDefault="00194EBA" w:rsidP="00DB0C65">
      <w:r w:rsidRPr="00DB0C65">
        <w:t>This policy addresses the expectations for student attendance and the procedures for requesting time off.</w:t>
      </w:r>
    </w:p>
    <w:p w14:paraId="04D6782A" w14:textId="7FE577DD" w:rsidR="0026257E" w:rsidRPr="0037428B" w:rsidRDefault="3C981384" w:rsidP="2E3FD37D">
      <w:pPr>
        <w:tabs>
          <w:tab w:val="left" w:leader="dot" w:pos="7920"/>
          <w:tab w:val="left" w:leader="dot" w:pos="8640"/>
        </w:tabs>
        <w:rPr>
          <w:rFonts w:asciiTheme="minorHAnsi" w:hAnsiTheme="minorHAnsi"/>
          <w:color w:val="000000"/>
        </w:rPr>
      </w:pPr>
      <w:r w:rsidRPr="2E3FD37D">
        <w:rPr>
          <w:rFonts w:asciiTheme="minorHAnsi" w:hAnsiTheme="minorHAnsi"/>
          <w:color w:val="000000" w:themeColor="text1"/>
        </w:rPr>
        <w:t>The attendance</w:t>
      </w:r>
      <w:r w:rsidR="598DA116" w:rsidRPr="2E3FD37D">
        <w:rPr>
          <w:rFonts w:asciiTheme="minorHAnsi" w:hAnsiTheme="minorHAnsi"/>
          <w:color w:val="000000" w:themeColor="text1"/>
        </w:rPr>
        <w:t xml:space="preserve"> &amp; time off</w:t>
      </w:r>
      <w:r w:rsidRPr="2E3FD37D">
        <w:rPr>
          <w:rFonts w:asciiTheme="minorHAnsi" w:hAnsiTheme="minorHAnsi"/>
          <w:color w:val="000000" w:themeColor="text1"/>
        </w:rPr>
        <w:t xml:space="preserve"> policy is located at:</w:t>
      </w:r>
      <w:r w:rsidR="07BDDCF6" w:rsidRPr="2E3FD37D">
        <w:rPr>
          <w:rFonts w:asciiTheme="minorHAnsi" w:hAnsiTheme="minorHAnsi"/>
          <w:color w:val="000000" w:themeColor="text1"/>
        </w:rPr>
        <w:t xml:space="preserve"> </w:t>
      </w:r>
      <w:r w:rsidR="06C56FA3" w:rsidRPr="2E3FD37D">
        <w:rPr>
          <w:rStyle w:val="Hyperlink"/>
        </w:rPr>
        <w:t xml:space="preserve"> </w:t>
      </w:r>
      <w:hyperlink r:id="rId67">
        <w:r w:rsidR="06C56FA3" w:rsidRPr="2E3FD37D">
          <w:rPr>
            <w:rStyle w:val="Hyperlink"/>
          </w:rPr>
          <w:t>https://www.bumc.bu.edu/camed/education/medical-education/policies/attendance-time-off-policy/</w:t>
        </w:r>
      </w:hyperlink>
      <w:r w:rsidR="06C56FA3" w:rsidRPr="2E3FD37D">
        <w:rPr>
          <w:rStyle w:val="Hyperlink"/>
        </w:rPr>
        <w:t xml:space="preserve"> </w:t>
      </w:r>
      <w:r w:rsidR="12A0B072">
        <w:t xml:space="preserve"> </w:t>
      </w:r>
      <w:r w:rsidR="1213D2F7">
        <w:t>.</w:t>
      </w:r>
    </w:p>
    <w:p w14:paraId="07F4E454" w14:textId="34E4B368" w:rsidR="1213D2F7" w:rsidRDefault="1213D2F7" w:rsidP="2E3FD37D">
      <w:pPr>
        <w:tabs>
          <w:tab w:val="left" w:leader="dot" w:pos="7920"/>
          <w:tab w:val="left" w:leader="dot" w:pos="8640"/>
        </w:tabs>
      </w:pPr>
      <w:r>
        <w:t>All students who will be absent from a mandatory session, must complete the excused absence form</w:t>
      </w:r>
      <w:r w:rsidR="7665B16C">
        <w:t xml:space="preserve">, linked in </w:t>
      </w:r>
      <w:r w:rsidR="002C143B">
        <w:t>Blackboard</w:t>
      </w:r>
      <w:r w:rsidR="2DABDB80">
        <w:t>, i</w:t>
      </w:r>
      <w:r>
        <w:t>n advance of the session they will be missing. Any student who is out for more than 3 days will need to discuss</w:t>
      </w:r>
      <w:r w:rsidR="33972BC8">
        <w:t xml:space="preserve"> this with the Associate Dean of Medical Education.</w:t>
      </w:r>
    </w:p>
    <w:p w14:paraId="04D6782B" w14:textId="77777777" w:rsidR="0026257E" w:rsidRPr="00DB0C65" w:rsidRDefault="00194EBA" w:rsidP="00DB0C65">
      <w:pPr>
        <w:pStyle w:val="Heading3"/>
        <w:tabs>
          <w:tab w:val="left" w:leader="dot" w:pos="7920"/>
          <w:tab w:val="left" w:leader="dot" w:pos="8640"/>
        </w:tabs>
        <w:rPr>
          <w:rFonts w:ascii="Calibri" w:hAnsi="Calibri"/>
        </w:rPr>
      </w:pPr>
      <w:bookmarkStart w:id="330" w:name="Work_Hours_Policy"/>
      <w:bookmarkStart w:id="331" w:name="_Toc172199766"/>
      <w:bookmarkStart w:id="332" w:name="_Toc210385369"/>
      <w:bookmarkEnd w:id="330"/>
      <w:r w:rsidRPr="15FEFB8C">
        <w:rPr>
          <w:rFonts w:ascii="Calibri" w:hAnsi="Calibri"/>
        </w:rPr>
        <w:t>Work Hours Policy</w:t>
      </w:r>
      <w:bookmarkEnd w:id="331"/>
      <w:bookmarkEnd w:id="332"/>
    </w:p>
    <w:p w14:paraId="04D6782E" w14:textId="19B50454" w:rsidR="0026257E" w:rsidRPr="00DB0C65" w:rsidRDefault="00194EBA" w:rsidP="00DB0C65">
      <w:pPr>
        <w:tabs>
          <w:tab w:val="left" w:leader="dot" w:pos="7920"/>
          <w:tab w:val="left" w:leader="dot" w:pos="8640"/>
        </w:tabs>
        <w:rPr>
          <w:color w:val="000000" w:themeColor="text1"/>
        </w:rPr>
      </w:pPr>
      <w:r w:rsidRPr="00DB0C65">
        <w:rPr>
          <w:color w:val="000000" w:themeColor="text1"/>
        </w:rPr>
        <w:t xml:space="preserve">Chobanian and Avedisian School of Medicine and its curriculum committees have developed and implemented policies regarding the amount of time students spend in required activities during the first two years of medical school and the total required hours spent in clinical and educational activities during clinical clerkships. </w:t>
      </w:r>
      <w:hyperlink r:id="rId68">
        <w:r w:rsidRPr="00DB0C65">
          <w:rPr>
            <w:rStyle w:val="Hyperlink"/>
          </w:rPr>
          <w:t>https://www.bumc.bu.edu/camed/education/medical-education/policies/work-hours/</w:t>
        </w:r>
      </w:hyperlink>
      <w:r w:rsidR="7F708916" w:rsidRPr="20D9CB97">
        <w:rPr>
          <w:rFonts w:eastAsia="Calibri" w:cs="Calibri"/>
          <w:color w:val="000000" w:themeColor="text1"/>
        </w:rPr>
        <w:t xml:space="preserve"> </w:t>
      </w:r>
    </w:p>
    <w:p w14:paraId="04D6782F" w14:textId="77777777" w:rsidR="0026257E" w:rsidRPr="00DB0C65" w:rsidRDefault="00194EBA">
      <w:pPr>
        <w:pStyle w:val="Heading3"/>
        <w:rPr>
          <w:b w:val="0"/>
          <w:bCs w:val="0"/>
        </w:rPr>
      </w:pPr>
      <w:bookmarkStart w:id="333" w:name="_bookmark36"/>
      <w:bookmarkStart w:id="334" w:name="_Toc111030816"/>
      <w:bookmarkStart w:id="335" w:name="_Toc172199767"/>
      <w:bookmarkStart w:id="336" w:name="_Toc210385370"/>
      <w:bookmarkEnd w:id="333"/>
      <w:r>
        <w:t>Medical Student Disciplinary Code of Academic and Professional Conduct</w:t>
      </w:r>
      <w:bookmarkEnd w:id="334"/>
      <w:bookmarkEnd w:id="335"/>
      <w:bookmarkEnd w:id="336"/>
    </w:p>
    <w:p w14:paraId="04D67830" w14:textId="77777777" w:rsidR="0026257E" w:rsidRDefault="00194EBA" w:rsidP="00DB0C65">
      <w:r>
        <w:t xml:space="preserve">The School of Medicine expects all students to adhere to the high standards of behavior expected of </w:t>
      </w:r>
      <w:r w:rsidRPr="00DB0C65">
        <w:t xml:space="preserve">physicians during all professional and patient care activities at the school and all of its academic affiliates. All </w:t>
      </w:r>
      <w:r>
        <w:t>students</w:t>
      </w:r>
      <w:r w:rsidRPr="00DB0C65">
        <w:t xml:space="preserve"> </w:t>
      </w:r>
      <w:r>
        <w:t>must</w:t>
      </w:r>
      <w:r w:rsidRPr="00DB0C65">
        <w:t xml:space="preserve"> </w:t>
      </w:r>
      <w:r>
        <w:t>uphold</w:t>
      </w:r>
      <w:r w:rsidRPr="00DB0C65">
        <w:t xml:space="preserve"> </w:t>
      </w:r>
      <w:r>
        <w:t>the</w:t>
      </w:r>
      <w:r w:rsidRPr="00DB0C65">
        <w:t xml:space="preserve"> </w:t>
      </w:r>
      <w:r>
        <w:t>standards</w:t>
      </w:r>
      <w:r w:rsidRPr="00DB0C65">
        <w:t xml:space="preserve"> </w:t>
      </w:r>
      <w:r>
        <w:t>of</w:t>
      </w:r>
      <w:r w:rsidRPr="00DB0C65">
        <w:t xml:space="preserve"> </w:t>
      </w:r>
      <w:r>
        <w:t>the</w:t>
      </w:r>
      <w:r w:rsidRPr="00DB0C65">
        <w:t xml:space="preserve"> </w:t>
      </w:r>
      <w:r>
        <w:t>medical</w:t>
      </w:r>
      <w:r w:rsidRPr="00DB0C65">
        <w:t xml:space="preserve"> </w:t>
      </w:r>
      <w:r>
        <w:t>profession.</w:t>
      </w:r>
      <w:r w:rsidRPr="00DB0C65">
        <w:t xml:space="preserve"> </w:t>
      </w:r>
      <w:r>
        <w:t>This</w:t>
      </w:r>
      <w:r w:rsidRPr="00DB0C65">
        <w:t xml:space="preserve"> </w:t>
      </w:r>
      <w:r>
        <w:t>includes,</w:t>
      </w:r>
      <w:r w:rsidRPr="00DB0C65">
        <w:t xml:space="preserve"> </w:t>
      </w:r>
      <w:r>
        <w:t>but</w:t>
      </w:r>
      <w:r w:rsidRPr="00DB0C65">
        <w:t xml:space="preserve"> </w:t>
      </w:r>
      <w:r>
        <w:t>is</w:t>
      </w:r>
      <w:r w:rsidRPr="00DB0C65">
        <w:t xml:space="preserve"> </w:t>
      </w:r>
      <w:r>
        <w:t>not</w:t>
      </w:r>
      <w:r w:rsidRPr="00DB0C65">
        <w:t xml:space="preserve"> </w:t>
      </w:r>
      <w:r>
        <w:t>limited</w:t>
      </w:r>
      <w:r w:rsidRPr="00DB0C65">
        <w:t xml:space="preserve"> </w:t>
      </w:r>
      <w:r>
        <w:t>to,</w:t>
      </w:r>
      <w:r w:rsidRPr="00DB0C65">
        <w:t xml:space="preserve"> </w:t>
      </w:r>
      <w:r>
        <w:t>being respectful</w:t>
      </w:r>
      <w:r w:rsidRPr="00DB0C65">
        <w:t xml:space="preserve"> </w:t>
      </w:r>
      <w:r>
        <w:t>of</w:t>
      </w:r>
      <w:r w:rsidRPr="00DB0C65">
        <w:t xml:space="preserve"> </w:t>
      </w:r>
      <w:r>
        <w:t>patients,</w:t>
      </w:r>
      <w:r w:rsidRPr="00DB0C65">
        <w:t xml:space="preserve"> </w:t>
      </w:r>
      <w:r>
        <w:t>staff,</w:t>
      </w:r>
      <w:r w:rsidRPr="00DB0C65">
        <w:t xml:space="preserve"> </w:t>
      </w:r>
      <w:r>
        <w:t>members</w:t>
      </w:r>
      <w:r w:rsidRPr="00DB0C65">
        <w:t xml:space="preserve"> </w:t>
      </w:r>
      <w:r>
        <w:t>of</w:t>
      </w:r>
      <w:r w:rsidRPr="00DB0C65">
        <w:t xml:space="preserve"> </w:t>
      </w:r>
      <w:r>
        <w:t>the</w:t>
      </w:r>
      <w:r w:rsidRPr="00DB0C65">
        <w:t xml:space="preserve"> </w:t>
      </w:r>
      <w:r>
        <w:t>faculty,</w:t>
      </w:r>
      <w:r w:rsidRPr="00DB0C65">
        <w:t xml:space="preserve"> </w:t>
      </w:r>
      <w:r>
        <w:t>their</w:t>
      </w:r>
      <w:r w:rsidRPr="00DB0C65">
        <w:t xml:space="preserve"> </w:t>
      </w:r>
      <w:r>
        <w:t>peers,</w:t>
      </w:r>
      <w:r w:rsidRPr="00DB0C65">
        <w:t xml:space="preserve"> </w:t>
      </w:r>
      <w:r>
        <w:t>and</w:t>
      </w:r>
      <w:r w:rsidRPr="00DB0C65">
        <w:t xml:space="preserve"> </w:t>
      </w:r>
      <w:r>
        <w:t>the</w:t>
      </w:r>
      <w:r w:rsidRPr="00DB0C65">
        <w:t xml:space="preserve"> </w:t>
      </w:r>
      <w:r>
        <w:t>community,</w:t>
      </w:r>
      <w:r w:rsidRPr="00DB0C65">
        <w:t xml:space="preserve"> </w:t>
      </w:r>
      <w:r>
        <w:t>being</w:t>
      </w:r>
      <w:r w:rsidRPr="00DB0C65">
        <w:t xml:space="preserve"> </w:t>
      </w:r>
      <w:r>
        <w:t>aware</w:t>
      </w:r>
      <w:r w:rsidRPr="00DB0C65">
        <w:t xml:space="preserve"> </w:t>
      </w:r>
      <w:r>
        <w:t>of</w:t>
      </w:r>
      <w:r w:rsidRPr="00DB0C65">
        <w:t xml:space="preserve"> </w:t>
      </w:r>
      <w:r>
        <w:t>the</w:t>
      </w:r>
      <w:r w:rsidRPr="00DB0C65">
        <w:t xml:space="preserve"> </w:t>
      </w:r>
      <w:r>
        <w:t>ways in which their conduct may affect others, and conducting themselves with honesty and integrity in all interactions.</w:t>
      </w:r>
    </w:p>
    <w:p w14:paraId="04D67831" w14:textId="77777777" w:rsidR="0026257E" w:rsidRPr="00DB0C65" w:rsidRDefault="0026257E" w:rsidP="00DB0C65"/>
    <w:p w14:paraId="04D67832" w14:textId="63B0CBDC" w:rsidR="0026257E" w:rsidRDefault="19BF36FB" w:rsidP="00DB0C65">
      <w:r>
        <w:t>S</w:t>
      </w:r>
      <w:r w:rsidR="003A0A18">
        <w:t>tudents</w:t>
      </w:r>
      <w:r w:rsidR="00194EBA" w:rsidRPr="00DB0C65">
        <w:t xml:space="preserve"> are also required to adhere to the highest standards of </w:t>
      </w:r>
      <w:r w:rsidR="00194EBA">
        <w:t>academic</w:t>
      </w:r>
      <w:r w:rsidR="00194EBA" w:rsidRPr="00DB0C65">
        <w:t xml:space="preserve"> </w:t>
      </w:r>
      <w:r w:rsidR="00194EBA">
        <w:t>honesty</w:t>
      </w:r>
      <w:r w:rsidR="00194EBA" w:rsidRPr="00DB0C65">
        <w:t xml:space="preserve"> </w:t>
      </w:r>
      <w:r w:rsidR="00194EBA">
        <w:t>and</w:t>
      </w:r>
      <w:r w:rsidR="00194EBA" w:rsidRPr="00DB0C65">
        <w:t xml:space="preserve"> </w:t>
      </w:r>
      <w:r w:rsidR="00194EBA">
        <w:t>professional</w:t>
      </w:r>
      <w:r w:rsidR="00194EBA" w:rsidRPr="00DB0C65">
        <w:t xml:space="preserve"> </w:t>
      </w:r>
      <w:r w:rsidR="00194EBA">
        <w:t>conduct</w:t>
      </w:r>
      <w:r w:rsidR="00194EBA" w:rsidRPr="00DB0C65">
        <w:t xml:space="preserve"> </w:t>
      </w:r>
      <w:r w:rsidR="00194EBA">
        <w:t>in</w:t>
      </w:r>
      <w:r w:rsidR="00194EBA" w:rsidRPr="00DB0C65">
        <w:t xml:space="preserve"> </w:t>
      </w:r>
      <w:r w:rsidR="00194EBA">
        <w:t>relation</w:t>
      </w:r>
      <w:r w:rsidR="00194EBA" w:rsidRPr="00DB0C65">
        <w:t xml:space="preserve"> </w:t>
      </w:r>
      <w:r w:rsidR="00194EBA">
        <w:t>to</w:t>
      </w:r>
      <w:r w:rsidR="00194EBA" w:rsidRPr="00DB0C65">
        <w:t xml:space="preserve"> </w:t>
      </w:r>
      <w:r w:rsidR="00194EBA">
        <w:t>their</w:t>
      </w:r>
      <w:r w:rsidR="00194EBA" w:rsidRPr="00DB0C65">
        <w:t xml:space="preserve"> </w:t>
      </w:r>
      <w:r w:rsidR="00194EBA">
        <w:t>coursework.</w:t>
      </w:r>
      <w:r w:rsidR="003A0A18">
        <w:t xml:space="preserve"> </w:t>
      </w:r>
    </w:p>
    <w:p w14:paraId="04D6783A" w14:textId="69EC5C1B" w:rsidR="0026257E" w:rsidRPr="001B1F07" w:rsidRDefault="29FA0659" w:rsidP="001B1F07">
      <w:pPr>
        <w:spacing w:line="276" w:lineRule="auto"/>
        <w:rPr>
          <w:rFonts w:asciiTheme="minorHAnsi" w:hAnsiTheme="minorHAnsi"/>
          <w:color w:val="2B579A"/>
        </w:rPr>
      </w:pPr>
      <w:hyperlink r:id="rId69">
        <w:r w:rsidRPr="4CFEE24B">
          <w:rPr>
            <w:rStyle w:val="Hyperlink"/>
            <w:rFonts w:asciiTheme="minorHAnsi" w:eastAsiaTheme="minorEastAsia" w:hAnsiTheme="minorHAnsi" w:cstheme="minorBidi"/>
          </w:rPr>
          <w:t>https://www.bumc.bu.edu/camed/</w:t>
        </w:r>
        <w:r w:rsidR="47933F6E" w:rsidRPr="4CFEE24B">
          <w:rPr>
            <w:rStyle w:val="Hyperlink"/>
            <w:rFonts w:asciiTheme="minorHAnsi" w:eastAsiaTheme="minorEastAsia" w:hAnsiTheme="minorHAnsi" w:cstheme="minorBidi"/>
          </w:rPr>
          <w:t>student-affairs/md/student-resource</w:t>
        </w:r>
        <w:r w:rsidRPr="4CFEE24B">
          <w:rPr>
            <w:rStyle w:val="Hyperlink"/>
            <w:rFonts w:asciiTheme="minorHAnsi" w:eastAsiaTheme="minorEastAsia" w:hAnsiTheme="minorHAnsi" w:cstheme="minorBidi"/>
          </w:rPr>
          <w:t>s/medical-student-disciplinary-code/</w:t>
        </w:r>
      </w:hyperlink>
      <w:r w:rsidRPr="4CFEE24B">
        <w:rPr>
          <w:rFonts w:asciiTheme="minorHAnsi" w:eastAsiaTheme="minorEastAsia" w:hAnsiTheme="minorHAnsi" w:cstheme="minorBidi"/>
          <w:color w:val="2B579A"/>
        </w:rPr>
        <w:t xml:space="preserve"> </w:t>
      </w:r>
      <w:bookmarkStart w:id="337" w:name="Medical_Student_Disciplinary_Code_of_Aca"/>
      <w:bookmarkStart w:id="338" w:name="_bookmark37"/>
      <w:bookmarkEnd w:id="337"/>
      <w:bookmarkEnd w:id="338"/>
    </w:p>
    <w:p w14:paraId="04D6783B" w14:textId="16383262" w:rsidR="0026257E" w:rsidRDefault="00194EBA" w:rsidP="00DB0C65">
      <w:pPr>
        <w:pStyle w:val="Heading3"/>
      </w:pPr>
      <w:bookmarkStart w:id="339" w:name="Policies_and_Procedures_for_Evaluation,_"/>
      <w:bookmarkStart w:id="340" w:name="_bookmark38"/>
      <w:bookmarkStart w:id="341" w:name="_Toc69124401"/>
      <w:bookmarkStart w:id="342" w:name="_Toc1782982166"/>
      <w:bookmarkStart w:id="343" w:name="_Toc1301716905"/>
      <w:bookmarkStart w:id="344" w:name="_Toc868490"/>
      <w:bookmarkStart w:id="345" w:name="_Toc1399268637"/>
      <w:bookmarkStart w:id="346" w:name="_Toc1726461877"/>
      <w:bookmarkStart w:id="347" w:name="_Toc1280310208"/>
      <w:bookmarkStart w:id="348" w:name="_Toc1864926270"/>
      <w:bookmarkStart w:id="349" w:name="_Toc506360786"/>
      <w:bookmarkStart w:id="350" w:name="_Toc111030818"/>
      <w:bookmarkStart w:id="351" w:name="_Toc172199768"/>
      <w:bookmarkStart w:id="352" w:name="_Toc210385371"/>
      <w:bookmarkEnd w:id="339"/>
      <w:bookmarkEnd w:id="340"/>
      <w:r>
        <w:t xml:space="preserve">Policies and Procedures for Evaluation, Grading and Promotion of </w:t>
      </w:r>
      <w:r w:rsidR="005F4B62">
        <w:t xml:space="preserve">MD </w:t>
      </w:r>
      <w:r>
        <w:t>Students</w:t>
      </w:r>
      <w:bookmarkEnd w:id="341"/>
      <w:bookmarkEnd w:id="342"/>
      <w:bookmarkEnd w:id="343"/>
      <w:bookmarkEnd w:id="344"/>
      <w:bookmarkEnd w:id="345"/>
      <w:bookmarkEnd w:id="346"/>
      <w:bookmarkEnd w:id="347"/>
      <w:bookmarkEnd w:id="348"/>
      <w:bookmarkEnd w:id="349"/>
      <w:bookmarkEnd w:id="350"/>
      <w:bookmarkEnd w:id="351"/>
      <w:bookmarkEnd w:id="352"/>
    </w:p>
    <w:p w14:paraId="04D6783E" w14:textId="0107E9B7" w:rsidR="0026257E" w:rsidRPr="005D50DD" w:rsidRDefault="00194EBA" w:rsidP="005D50DD">
      <w:pPr>
        <w:rPr>
          <w:rFonts w:asciiTheme="minorHAnsi" w:hAnsiTheme="minorHAnsi"/>
        </w:rPr>
      </w:pPr>
      <w:r w:rsidRPr="00DB0C65">
        <w:rPr>
          <w:rFonts w:asciiTheme="minorHAnsi" w:hAnsiTheme="minorHAnsi"/>
        </w:rPr>
        <w:t xml:space="preserve">This is a school-wide policy and can be located at: </w:t>
      </w:r>
      <w:hyperlink r:id="rId70" w:history="1">
        <w:r w:rsidR="560AEE86" w:rsidRPr="0A3A7B21">
          <w:rPr>
            <w:rStyle w:val="Hyperlink"/>
            <w:rFonts w:asciiTheme="minorHAnsi" w:hAnsiTheme="minorHAnsi"/>
          </w:rPr>
          <w:t>https://www.bumc.bu.edu/camed/faculty/evaluation-grading-and-promotion-of-students/</w:t>
        </w:r>
      </w:hyperlink>
      <w:r w:rsidR="560AEE86" w:rsidRPr="0A3A7B21">
        <w:rPr>
          <w:rFonts w:asciiTheme="minorHAnsi" w:hAnsiTheme="minorHAnsi"/>
        </w:rPr>
        <w:t xml:space="preserve"> </w:t>
      </w:r>
      <w:bookmarkStart w:id="353" w:name="Assessment_Policies"/>
      <w:bookmarkStart w:id="354" w:name="_bookmark39"/>
      <w:bookmarkStart w:id="355" w:name="_Toc484677657"/>
      <w:bookmarkStart w:id="356" w:name="_Toc1932759180"/>
      <w:bookmarkStart w:id="357" w:name="_Toc369145802"/>
      <w:bookmarkStart w:id="358" w:name="_Toc1723611195"/>
      <w:bookmarkStart w:id="359" w:name="_Toc555939859"/>
      <w:bookmarkStart w:id="360" w:name="_Toc1071142886"/>
      <w:bookmarkStart w:id="361" w:name="_Toc507461006"/>
      <w:bookmarkStart w:id="362" w:name="_Toc2090463336"/>
      <w:bookmarkStart w:id="363" w:name="_Toc1051959415"/>
      <w:bookmarkStart w:id="364" w:name="_Toc111030819"/>
      <w:bookmarkStart w:id="365" w:name="_Toc172199769"/>
      <w:bookmarkEnd w:id="353"/>
      <w:bookmarkEnd w:id="354"/>
      <w:r>
        <w:t>Assessment Policies</w:t>
      </w:r>
      <w:bookmarkEnd w:id="355"/>
      <w:bookmarkEnd w:id="356"/>
      <w:bookmarkEnd w:id="357"/>
      <w:bookmarkEnd w:id="358"/>
      <w:bookmarkEnd w:id="359"/>
      <w:bookmarkEnd w:id="360"/>
      <w:bookmarkEnd w:id="361"/>
      <w:bookmarkEnd w:id="362"/>
      <w:bookmarkEnd w:id="363"/>
      <w:bookmarkEnd w:id="364"/>
      <w:bookmarkEnd w:id="365"/>
    </w:p>
    <w:p w14:paraId="04D67841" w14:textId="00CADAD9" w:rsidR="0026257E" w:rsidRDefault="00194EBA" w:rsidP="00DB0C65">
      <w:r w:rsidRPr="00DB0C65">
        <w:t xml:space="preserve">A student who is unable to take a scheduled </w:t>
      </w:r>
      <w:r w:rsidR="7FA0A8FB">
        <w:t>assessment</w:t>
      </w:r>
      <w:r w:rsidRPr="00DB0C65">
        <w:t xml:space="preserve"> due to medical or family emergency must immediately notify </w:t>
      </w:r>
      <w:r>
        <w:t>the</w:t>
      </w:r>
      <w:r w:rsidRPr="00DB0C65">
        <w:t xml:space="preserve"> </w:t>
      </w:r>
      <w:r>
        <w:t>course</w:t>
      </w:r>
      <w:r w:rsidRPr="00DB0C65">
        <w:t xml:space="preserve"> </w:t>
      </w:r>
      <w:r>
        <w:t>manager,</w:t>
      </w:r>
      <w:r w:rsidRPr="00DB0C65">
        <w:t xml:space="preserve"> </w:t>
      </w:r>
      <w:r>
        <w:t>course</w:t>
      </w:r>
      <w:r w:rsidRPr="00DB0C65">
        <w:t xml:space="preserve"> </w:t>
      </w:r>
      <w:r>
        <w:t>director(s)</w:t>
      </w:r>
      <w:r w:rsidRPr="00DB0C65">
        <w:t xml:space="preserve"> </w:t>
      </w:r>
      <w:r>
        <w:t>and</w:t>
      </w:r>
      <w:r w:rsidRPr="00DB0C65">
        <w:t xml:space="preserve"> </w:t>
      </w:r>
      <w:r>
        <w:t>the</w:t>
      </w:r>
      <w:r w:rsidRPr="00DB0C65">
        <w:t xml:space="preserve"> </w:t>
      </w:r>
      <w:r>
        <w:t>Associate</w:t>
      </w:r>
      <w:r w:rsidRPr="00DB0C65">
        <w:t xml:space="preserve"> </w:t>
      </w:r>
      <w:r>
        <w:t>Dean</w:t>
      </w:r>
      <w:r w:rsidRPr="00DB0C65">
        <w:t xml:space="preserve"> </w:t>
      </w:r>
      <w:r>
        <w:t>of</w:t>
      </w:r>
      <w:r w:rsidRPr="00DB0C65">
        <w:t xml:space="preserve"> </w:t>
      </w:r>
      <w:r>
        <w:t>Medical</w:t>
      </w:r>
      <w:r w:rsidRPr="00DB0C65">
        <w:t xml:space="preserve"> </w:t>
      </w:r>
      <w:r>
        <w:t>Education</w:t>
      </w:r>
      <w:r w:rsidRPr="00DB0C65">
        <w:t xml:space="preserve"> </w:t>
      </w:r>
      <w:r>
        <w:t>at</w:t>
      </w:r>
      <w:r w:rsidRPr="00DB0C65">
        <w:t xml:space="preserve"> </w:t>
      </w:r>
      <w:hyperlink r:id="rId71">
        <w:r w:rsidRPr="00DB0C65">
          <w:rPr>
            <w:rStyle w:val="Hyperlink"/>
          </w:rPr>
          <w:t>prgarg@bu.edu</w:t>
        </w:r>
      </w:hyperlink>
      <w:r w:rsidR="2DCED669">
        <w:t xml:space="preserve">. </w:t>
      </w:r>
      <w:r w:rsidRPr="00DB0C65">
        <w:t xml:space="preserve">Students should arrange directly with the course manager and </w:t>
      </w:r>
      <w:r w:rsidR="4934C4EA">
        <w:t xml:space="preserve">course director to take make-up Doctoring assessments.  </w:t>
      </w:r>
      <w:r w:rsidR="2DCED669">
        <w:t xml:space="preserve"> </w:t>
      </w:r>
      <w:r>
        <w:t>Student Affairs will be notified if student needs additional support.</w:t>
      </w:r>
    </w:p>
    <w:p w14:paraId="04D67842" w14:textId="77777777" w:rsidR="0026257E" w:rsidRPr="00DB0C65" w:rsidRDefault="0026257E" w:rsidP="00DB0C65"/>
    <w:p w14:paraId="04D67843" w14:textId="77777777" w:rsidR="0026257E" w:rsidRPr="00DB0C65" w:rsidRDefault="00194EBA" w:rsidP="00147266">
      <w:pPr>
        <w:pStyle w:val="ListParagraph"/>
        <w:numPr>
          <w:ilvl w:val="0"/>
          <w:numId w:val="17"/>
        </w:numPr>
        <w:tabs>
          <w:tab w:val="left" w:pos="720"/>
          <w:tab w:val="left" w:leader="dot" w:pos="7920"/>
        </w:tabs>
        <w:rPr>
          <w:rFonts w:asciiTheme="minorHAnsi" w:hAnsiTheme="minorHAnsi"/>
          <w:color w:val="000000" w:themeColor="text1"/>
        </w:rPr>
      </w:pPr>
      <w:r w:rsidRPr="00DB0C65">
        <w:rPr>
          <w:rFonts w:asciiTheme="minorHAnsi" w:hAnsiTheme="minorHAnsi"/>
          <w:color w:val="000000" w:themeColor="text1"/>
        </w:rPr>
        <w:t>LPAs or exams/OSCEs are not to be postponed or taken early, unless for a compelling reason, e.g., personal illness or family emergency, or if approved by the Associate Dean of Medical Education</w:t>
      </w:r>
    </w:p>
    <w:p w14:paraId="04D67844" w14:textId="0423D811" w:rsidR="0026257E" w:rsidRPr="00DB0C65" w:rsidRDefault="00194EBA" w:rsidP="00147266">
      <w:pPr>
        <w:pStyle w:val="ListParagraph"/>
        <w:numPr>
          <w:ilvl w:val="0"/>
          <w:numId w:val="17"/>
        </w:numPr>
        <w:tabs>
          <w:tab w:val="left" w:pos="720"/>
          <w:tab w:val="left" w:leader="dot" w:pos="7920"/>
        </w:tabs>
        <w:rPr>
          <w:rFonts w:asciiTheme="minorHAnsi" w:hAnsiTheme="minorHAnsi"/>
          <w:color w:val="000000" w:themeColor="text1"/>
        </w:rPr>
      </w:pPr>
      <w:r w:rsidRPr="6181727E">
        <w:rPr>
          <w:rFonts w:asciiTheme="minorHAnsi" w:hAnsiTheme="minorHAnsi"/>
          <w:color w:val="000000" w:themeColor="text1"/>
        </w:rPr>
        <w:t>Students must meet with the Associate Dean of Medical Education for any late or missed LPAs or exams</w:t>
      </w:r>
      <w:r w:rsidR="371B2AD3" w:rsidRPr="6181727E">
        <w:rPr>
          <w:rFonts w:asciiTheme="minorHAnsi" w:hAnsiTheme="minorHAnsi"/>
          <w:color w:val="000000" w:themeColor="text1"/>
        </w:rPr>
        <w:t>/OSCEs</w:t>
      </w:r>
      <w:r w:rsidRPr="6181727E">
        <w:rPr>
          <w:rFonts w:asciiTheme="minorHAnsi" w:hAnsiTheme="minorHAnsi"/>
          <w:color w:val="000000" w:themeColor="text1"/>
        </w:rPr>
        <w:t xml:space="preserve"> that were not previously excused.</w:t>
      </w:r>
    </w:p>
    <w:p w14:paraId="04D67845" w14:textId="5F020AB1" w:rsidR="0026257E" w:rsidRPr="00DB0C65" w:rsidRDefault="00194EBA" w:rsidP="00147266">
      <w:pPr>
        <w:pStyle w:val="ListParagraph"/>
        <w:numPr>
          <w:ilvl w:val="0"/>
          <w:numId w:val="17"/>
        </w:numPr>
        <w:tabs>
          <w:tab w:val="left" w:pos="720"/>
          <w:tab w:val="left" w:leader="dot" w:pos="7920"/>
        </w:tabs>
        <w:rPr>
          <w:rFonts w:asciiTheme="minorHAnsi" w:hAnsiTheme="minorHAnsi"/>
          <w:color w:val="000000" w:themeColor="text1"/>
        </w:rPr>
      </w:pPr>
      <w:r w:rsidRPr="6181727E">
        <w:rPr>
          <w:rFonts w:asciiTheme="minorHAnsi" w:hAnsiTheme="minorHAnsi"/>
          <w:color w:val="000000" w:themeColor="text1"/>
        </w:rPr>
        <w:t>Students who arrive late may take the LPA or exam</w:t>
      </w:r>
      <w:r w:rsidR="3623E3CC" w:rsidRPr="6181727E">
        <w:rPr>
          <w:rFonts w:asciiTheme="minorHAnsi" w:hAnsiTheme="minorHAnsi"/>
          <w:color w:val="000000" w:themeColor="text1"/>
        </w:rPr>
        <w:t>/OSCE</w:t>
      </w:r>
      <w:r w:rsidRPr="6181727E">
        <w:rPr>
          <w:rFonts w:asciiTheme="minorHAnsi" w:hAnsiTheme="minorHAnsi"/>
          <w:color w:val="000000" w:themeColor="text1"/>
        </w:rPr>
        <w:t xml:space="preserve"> with remaining time, at the discretion of the course director(s)</w:t>
      </w:r>
    </w:p>
    <w:p w14:paraId="04D67846" w14:textId="57E04BB3" w:rsidR="0026257E" w:rsidRPr="00DB0C65" w:rsidRDefault="00194EBA" w:rsidP="00147266">
      <w:pPr>
        <w:pStyle w:val="ListParagraph"/>
        <w:numPr>
          <w:ilvl w:val="0"/>
          <w:numId w:val="17"/>
        </w:numPr>
        <w:tabs>
          <w:tab w:val="left" w:pos="720"/>
          <w:tab w:val="left" w:leader="dot" w:pos="7920"/>
        </w:tabs>
        <w:rPr>
          <w:rFonts w:asciiTheme="minorHAnsi" w:hAnsiTheme="minorHAnsi"/>
          <w:color w:val="000000" w:themeColor="text1"/>
        </w:rPr>
      </w:pPr>
      <w:r w:rsidRPr="6181727E">
        <w:rPr>
          <w:rFonts w:asciiTheme="minorHAnsi" w:hAnsiTheme="minorHAnsi"/>
          <w:color w:val="000000" w:themeColor="text1"/>
        </w:rPr>
        <w:t>Students who miss an LPA or exam</w:t>
      </w:r>
      <w:r w:rsidR="2A12FFA1" w:rsidRPr="6181727E">
        <w:rPr>
          <w:rFonts w:asciiTheme="minorHAnsi" w:hAnsiTheme="minorHAnsi"/>
          <w:color w:val="000000" w:themeColor="text1"/>
        </w:rPr>
        <w:t>/OSCE</w:t>
      </w:r>
      <w:r w:rsidRPr="6181727E">
        <w:rPr>
          <w:rFonts w:asciiTheme="minorHAnsi" w:hAnsiTheme="minorHAnsi"/>
          <w:color w:val="000000" w:themeColor="text1"/>
        </w:rPr>
        <w:t>, unexcused, will receive a zero for that LPA or exam</w:t>
      </w:r>
      <w:r w:rsidR="4B0982CA" w:rsidRPr="6181727E">
        <w:rPr>
          <w:rFonts w:asciiTheme="minorHAnsi" w:hAnsiTheme="minorHAnsi"/>
          <w:color w:val="000000" w:themeColor="text1"/>
        </w:rPr>
        <w:t>/OSCE</w:t>
      </w:r>
    </w:p>
    <w:p w14:paraId="04D67847" w14:textId="77777777" w:rsidR="0026257E" w:rsidRPr="00DB0C65" w:rsidRDefault="0026257E" w:rsidP="00DB0C65">
      <w:pPr>
        <w:tabs>
          <w:tab w:val="left" w:pos="720"/>
          <w:tab w:val="left" w:leader="dot" w:pos="7920"/>
        </w:tabs>
        <w:rPr>
          <w:rFonts w:asciiTheme="minorHAnsi" w:hAnsiTheme="minorHAnsi"/>
          <w:i/>
          <w:color w:val="000000" w:themeColor="text1"/>
        </w:rPr>
      </w:pPr>
    </w:p>
    <w:p w14:paraId="04D67848" w14:textId="77777777" w:rsidR="0026257E" w:rsidRDefault="00194EBA" w:rsidP="00DB0C65">
      <w:r>
        <w:t>The full policies can be found here:</w:t>
      </w:r>
    </w:p>
    <w:p w14:paraId="0083C9FB" w14:textId="58366637" w:rsidR="0016701B" w:rsidRPr="0037428B" w:rsidRDefault="379FED15" w:rsidP="00147266">
      <w:pPr>
        <w:pStyle w:val="ListParagraph"/>
        <w:numPr>
          <w:ilvl w:val="0"/>
          <w:numId w:val="12"/>
        </w:numPr>
        <w:tabs>
          <w:tab w:val="left" w:pos="720"/>
          <w:tab w:val="left" w:leader="dot" w:pos="7920"/>
          <w:tab w:val="left" w:leader="dot" w:pos="8640"/>
        </w:tabs>
        <w:ind w:right="-360"/>
        <w:rPr>
          <w:rFonts w:asciiTheme="minorHAnsi" w:hAnsiTheme="minorHAnsi"/>
          <w:color w:val="000000"/>
        </w:rPr>
      </w:pPr>
      <w:r w:rsidRPr="0A3A7B21">
        <w:rPr>
          <w:rFonts w:asciiTheme="minorHAnsi" w:hAnsiTheme="minorHAnsi"/>
          <w:color w:val="000000" w:themeColor="text1"/>
        </w:rPr>
        <w:t xml:space="preserve">LPA or exam Policies for Medical Students: </w:t>
      </w:r>
      <w:hyperlink r:id="rId72" w:history="1">
        <w:r w:rsidR="729776EB" w:rsidRPr="0A3A7B21">
          <w:rPr>
            <w:rStyle w:val="Hyperlink"/>
            <w:rFonts w:asciiTheme="minorHAnsi" w:hAnsiTheme="minorHAnsi"/>
          </w:rPr>
          <w:t>https://www.bumc.bu.edu/camed/education/medical-education/policies/exam-policies-for-medical-students/</w:t>
        </w:r>
      </w:hyperlink>
      <w:r w:rsidR="729776EB" w:rsidRPr="0A3A7B21">
        <w:rPr>
          <w:rFonts w:asciiTheme="minorHAnsi" w:hAnsiTheme="minorHAnsi"/>
          <w:color w:val="000000" w:themeColor="text1"/>
        </w:rPr>
        <w:t xml:space="preserve"> </w:t>
      </w:r>
    </w:p>
    <w:p w14:paraId="04D6784B" w14:textId="7167AE39" w:rsidR="0026257E" w:rsidRPr="00DB0C65" w:rsidRDefault="379FED15" w:rsidP="00147266">
      <w:pPr>
        <w:pStyle w:val="ListParagraph"/>
        <w:numPr>
          <w:ilvl w:val="0"/>
          <w:numId w:val="12"/>
        </w:numPr>
        <w:tabs>
          <w:tab w:val="left" w:pos="720"/>
          <w:tab w:val="left" w:leader="dot" w:pos="7920"/>
          <w:tab w:val="left" w:leader="dot" w:pos="8640"/>
        </w:tabs>
        <w:ind w:right="-360"/>
        <w:rPr>
          <w:rFonts w:asciiTheme="minorHAnsi" w:hAnsiTheme="minorHAnsi"/>
          <w:color w:val="000000"/>
        </w:rPr>
      </w:pPr>
      <w:r w:rsidRPr="0A3A7B21">
        <w:rPr>
          <w:rFonts w:asciiTheme="minorHAnsi" w:hAnsiTheme="minorHAnsi"/>
          <w:color w:val="000000" w:themeColor="text1"/>
        </w:rPr>
        <w:t xml:space="preserve">L-11 Testing Center Policies: </w:t>
      </w:r>
      <w:hyperlink r:id="rId73" w:history="1">
        <w:r w:rsidR="7255A316" w:rsidRPr="0A3A7B21">
          <w:rPr>
            <w:rStyle w:val="Hyperlink"/>
            <w:rFonts w:asciiTheme="minorHAnsi" w:hAnsiTheme="minorHAnsi"/>
          </w:rPr>
          <w:t>https://www.bumc.bu.edu/camed/education/medical-education/policies/l-11-testing-center/</w:t>
        </w:r>
      </w:hyperlink>
      <w:r w:rsidR="7255A316" w:rsidRPr="0A3A7B21">
        <w:rPr>
          <w:rFonts w:asciiTheme="minorHAnsi" w:hAnsiTheme="minorHAnsi"/>
          <w:color w:val="000000" w:themeColor="text1"/>
        </w:rPr>
        <w:t xml:space="preserve"> </w:t>
      </w:r>
    </w:p>
    <w:p w14:paraId="04D6784C" w14:textId="77777777" w:rsidR="0026257E" w:rsidRDefault="00194EBA">
      <w:pPr>
        <w:pStyle w:val="Heading3"/>
      </w:pPr>
      <w:bookmarkStart w:id="366" w:name="Student_Evaluation_Completion_Policy"/>
      <w:bookmarkStart w:id="367" w:name="_bookmark40"/>
      <w:bookmarkStart w:id="368" w:name="_Student_Evaluation_Completion_1"/>
      <w:bookmarkStart w:id="369" w:name="_Toc484677658"/>
      <w:bookmarkStart w:id="370" w:name="_Toc789480778"/>
      <w:bookmarkStart w:id="371" w:name="_Toc333674423"/>
      <w:bookmarkStart w:id="372" w:name="_Toc556970749"/>
      <w:bookmarkStart w:id="373" w:name="_Toc2012553693"/>
      <w:bookmarkStart w:id="374" w:name="_Toc1970771429"/>
      <w:bookmarkStart w:id="375" w:name="_Toc978249892"/>
      <w:bookmarkStart w:id="376" w:name="_Toc1962031770"/>
      <w:bookmarkStart w:id="377" w:name="_Student_Evaluation_Completion"/>
      <w:bookmarkStart w:id="378" w:name="_Toc596703777"/>
      <w:bookmarkStart w:id="379" w:name="_Toc111030820"/>
      <w:bookmarkStart w:id="380" w:name="_Toc172199770"/>
      <w:bookmarkStart w:id="381" w:name="_Toc210385372"/>
      <w:bookmarkEnd w:id="366"/>
      <w:bookmarkEnd w:id="367"/>
      <w:bookmarkEnd w:id="368"/>
      <w:r>
        <w:t>Student Evaluation Completion Policy</w:t>
      </w:r>
      <w:bookmarkEnd w:id="369"/>
      <w:bookmarkEnd w:id="370"/>
      <w:bookmarkEnd w:id="371"/>
      <w:bookmarkEnd w:id="372"/>
      <w:bookmarkEnd w:id="373"/>
      <w:bookmarkEnd w:id="374"/>
      <w:bookmarkEnd w:id="375"/>
      <w:bookmarkEnd w:id="376"/>
      <w:bookmarkEnd w:id="377"/>
      <w:bookmarkEnd w:id="378"/>
      <w:bookmarkEnd w:id="379"/>
      <w:bookmarkEnd w:id="380"/>
      <w:bookmarkEnd w:id="381"/>
    </w:p>
    <w:p w14:paraId="1B22D4E2" w14:textId="7153C8FC" w:rsidR="00C60CBC" w:rsidRDefault="009514F4" w:rsidP="00DB0C65">
      <w:pPr>
        <w:tabs>
          <w:tab w:val="left" w:leader="dot" w:pos="7920"/>
          <w:tab w:val="left" w:leader="dot" w:pos="8640"/>
        </w:tabs>
        <w:ind w:right="-360"/>
        <w:rPr>
          <w:rFonts w:asciiTheme="minorHAnsi" w:hAnsiTheme="minorHAnsi"/>
          <w:color w:val="000000" w:themeColor="text1"/>
        </w:rPr>
      </w:pPr>
      <w:r w:rsidRPr="009514F4">
        <w:rPr>
          <w:rFonts w:asciiTheme="minorHAnsi" w:hAnsiTheme="minorHAnsi"/>
          <w:color w:val="000000" w:themeColor="text1"/>
        </w:rPr>
        <w:t>The school considers the completion of course and clerkship evaluation to be part of a student’s professional responsibilities and essential feedback for the ongoing monitoring of the learning environment.  To obtain adequate feedback, all students must complete at least 80% of the evaluations assigned to them in each academic year. This includes all types of evaluations including course, module, clerkship, site, individual faculty, and peer.</w:t>
      </w:r>
    </w:p>
    <w:p w14:paraId="04D6784E" w14:textId="77777777" w:rsidR="0026257E" w:rsidRPr="00DB0C65" w:rsidRDefault="0026257E" w:rsidP="00DB0C65">
      <w:pPr>
        <w:tabs>
          <w:tab w:val="left" w:pos="0"/>
          <w:tab w:val="left" w:leader="dot" w:pos="7920"/>
          <w:tab w:val="left" w:leader="dot" w:pos="8640"/>
        </w:tabs>
        <w:ind w:right="-360"/>
        <w:rPr>
          <w:rFonts w:asciiTheme="minorHAnsi" w:hAnsiTheme="minorHAnsi"/>
          <w:color w:val="000000"/>
        </w:rPr>
      </w:pPr>
    </w:p>
    <w:p w14:paraId="32674CFE" w14:textId="758179B6" w:rsidR="009514F4" w:rsidRPr="00263A59" w:rsidRDefault="009514F4" w:rsidP="00263A59">
      <w:pPr>
        <w:pStyle w:val="BodyText"/>
        <w:rPr>
          <w:rFonts w:ascii="Times New Roman" w:hAnsi="Times New Roman" w:cs="Times New Roman"/>
          <w:sz w:val="36"/>
          <w:szCs w:val="36"/>
        </w:rPr>
      </w:pPr>
      <w:r w:rsidRPr="00AA690F">
        <w:rPr>
          <w:b/>
          <w:bCs/>
        </w:rPr>
        <w:t>Process</w:t>
      </w:r>
      <w:r w:rsidR="00263A59">
        <w:rPr>
          <w:b/>
          <w:bCs/>
        </w:rPr>
        <w:br/>
      </w:r>
      <w:r w:rsidR="1CADC419" w:rsidRPr="00AA690F">
        <w:rPr>
          <w:rFonts w:asciiTheme="minorHAnsi" w:hAnsiTheme="minorHAnsi" w:cstheme="minorBidi"/>
        </w:rPr>
        <w:t>All evaluations are sent to students in the MedHub evaluation system.  Students will be oriented to MedHub at multiple points during the four years.</w:t>
      </w:r>
    </w:p>
    <w:p w14:paraId="1594176F" w14:textId="13021058" w:rsidR="009514F4" w:rsidRPr="00263A59" w:rsidRDefault="00263A59" w:rsidP="00263A59">
      <w:pPr>
        <w:pStyle w:val="BodyText"/>
      </w:pPr>
      <w:r>
        <w:rPr>
          <w:b/>
          <w:bCs/>
          <w:u w:val="single"/>
        </w:rPr>
        <w:br/>
      </w:r>
      <w:r w:rsidR="009514F4" w:rsidRPr="00AA690F">
        <w:rPr>
          <w:b/>
          <w:bCs/>
          <w:u w:val="single"/>
        </w:rPr>
        <w:t>Preclerkship Phase</w:t>
      </w:r>
      <w:r>
        <w:rPr>
          <w:b/>
          <w:bCs/>
          <w:u w:val="single"/>
        </w:rPr>
        <w:br/>
      </w:r>
      <w:r w:rsidR="009514F4" w:rsidRPr="00AA690F">
        <w:rPr>
          <w:rFonts w:asciiTheme="minorHAnsi" w:hAnsiTheme="minorHAnsi" w:cstheme="minorHAnsi"/>
        </w:rPr>
        <w:t xml:space="preserve">The Medical Education Office will randomly </w:t>
      </w:r>
      <w:r w:rsidR="009514F4" w:rsidRPr="00AA690F">
        <w:rPr>
          <w:rStyle w:val="Strong"/>
          <w:rFonts w:asciiTheme="minorHAnsi" w:hAnsiTheme="minorHAnsi" w:cstheme="minorHAnsi"/>
        </w:rPr>
        <w:t>assign each student into a cohort of approximately 1/3 of the class at the beginning of the year.</w:t>
      </w:r>
      <w:r w:rsidR="009514F4" w:rsidRPr="00AA690F">
        <w:rPr>
          <w:rFonts w:asciiTheme="minorHAnsi" w:hAnsiTheme="minorHAnsi" w:cstheme="minorHAnsi"/>
        </w:rPr>
        <w:t xml:space="preserve"> Each cohort will only be assigned a subset of total evaluations for the course and faculty evaluations in all courses where there are greater than 20 students participating.</w:t>
      </w:r>
    </w:p>
    <w:p w14:paraId="6D53BDFC" w14:textId="26F97AE2" w:rsidR="009514F4" w:rsidRPr="00AA690F" w:rsidRDefault="009514F4" w:rsidP="009514F4">
      <w:pPr>
        <w:pStyle w:val="NormalWeb"/>
        <w:rPr>
          <w:rFonts w:asciiTheme="minorHAnsi" w:hAnsiTheme="minorHAnsi" w:cstheme="minorHAnsi"/>
        </w:rPr>
      </w:pPr>
      <w:r w:rsidRPr="00EA6383">
        <w:rPr>
          <w:rFonts w:asciiTheme="minorHAnsi" w:hAnsiTheme="minorHAnsi" w:cstheme="minorHAnsi"/>
        </w:rPr>
        <w:t xml:space="preserve">Evaluations will be </w:t>
      </w:r>
      <w:r w:rsidRPr="00EA6383">
        <w:rPr>
          <w:rStyle w:val="Strong"/>
          <w:rFonts w:asciiTheme="minorHAnsi" w:hAnsiTheme="minorHAnsi" w:cstheme="minorHAnsi"/>
        </w:rPr>
        <w:t xml:space="preserve">assigned to students </w:t>
      </w:r>
      <w:r w:rsidR="00341774" w:rsidRPr="00EA6383">
        <w:rPr>
          <w:rStyle w:val="Strong"/>
          <w:rFonts w:asciiTheme="minorHAnsi" w:hAnsiTheme="minorHAnsi" w:cstheme="minorHAnsi"/>
        </w:rPr>
        <w:t xml:space="preserve">twice a year </w:t>
      </w:r>
      <w:r w:rsidRPr="00EA6383">
        <w:rPr>
          <w:rFonts w:asciiTheme="minorHAnsi" w:hAnsiTheme="minorHAnsi" w:cstheme="minorHAnsi"/>
        </w:rPr>
        <w:t>so students have access to all evaluations and can complete them on time. Individual faculty evaluations are best done directly after a session and saved for submission</w:t>
      </w:r>
      <w:r w:rsidR="00EA6383" w:rsidRPr="00EA6383">
        <w:rPr>
          <w:rFonts w:asciiTheme="minorHAnsi" w:hAnsiTheme="minorHAnsi" w:cstheme="minorHAnsi"/>
        </w:rPr>
        <w:t>.</w:t>
      </w:r>
    </w:p>
    <w:p w14:paraId="306D83BD" w14:textId="19098AAE" w:rsidR="009514F4" w:rsidRPr="00AA690F" w:rsidRDefault="009514F4" w:rsidP="009514F4">
      <w:pPr>
        <w:pStyle w:val="NormalWeb"/>
        <w:rPr>
          <w:rFonts w:asciiTheme="minorHAnsi" w:hAnsiTheme="minorHAnsi" w:cstheme="minorHAnsi"/>
        </w:rPr>
      </w:pPr>
      <w:r w:rsidRPr="00AA690F">
        <w:rPr>
          <w:rFonts w:asciiTheme="minorHAnsi" w:hAnsiTheme="minorHAnsi" w:cstheme="minorHAnsi"/>
        </w:rPr>
        <w:t>Deadlines are posted on Blackboard for all students. Evaluations not completed within the assigned time frame will expire and are no longer available for completion by the student.</w:t>
      </w:r>
    </w:p>
    <w:p w14:paraId="7463BB08" w14:textId="77777777" w:rsidR="009514F4" w:rsidRPr="00AA690F" w:rsidRDefault="009514F4" w:rsidP="009514F4">
      <w:pPr>
        <w:pStyle w:val="NormalWeb"/>
        <w:rPr>
          <w:rFonts w:asciiTheme="minorHAnsi" w:hAnsiTheme="minorHAnsi" w:cstheme="minorHAnsi"/>
        </w:rPr>
      </w:pPr>
      <w:r w:rsidRPr="00AA690F">
        <w:rPr>
          <w:rStyle w:val="Strong"/>
          <w:rFonts w:asciiTheme="minorHAnsi" w:hAnsiTheme="minorHAnsi" w:cstheme="minorHAnsi"/>
        </w:rPr>
        <w:t>All students</w:t>
      </w:r>
      <w:r w:rsidRPr="00AA690F">
        <w:rPr>
          <w:rFonts w:asciiTheme="minorHAnsi" w:hAnsiTheme="minorHAnsi" w:cstheme="minorHAnsi"/>
        </w:rPr>
        <w:t xml:space="preserve">, regardless of cohort assignments </w:t>
      </w:r>
      <w:r w:rsidRPr="00AA690F">
        <w:rPr>
          <w:rStyle w:val="Strong"/>
          <w:rFonts w:asciiTheme="minorHAnsi" w:hAnsiTheme="minorHAnsi" w:cstheme="minorHAnsi"/>
        </w:rPr>
        <w:t>will be required to complete evaluations for:</w:t>
      </w:r>
    </w:p>
    <w:p w14:paraId="310B05C9" w14:textId="087A88AF" w:rsidR="009514F4" w:rsidRPr="00AA690F" w:rsidRDefault="009514F4" w:rsidP="00147266">
      <w:pPr>
        <w:numPr>
          <w:ilvl w:val="0"/>
          <w:numId w:val="21"/>
        </w:numPr>
        <w:spacing w:before="100" w:beforeAutospacing="1" w:after="100" w:afterAutospacing="1"/>
        <w:rPr>
          <w:rFonts w:asciiTheme="minorHAnsi" w:hAnsiTheme="minorHAnsi" w:cstheme="minorHAnsi"/>
        </w:rPr>
      </w:pPr>
      <w:r w:rsidRPr="00AA690F">
        <w:rPr>
          <w:rFonts w:asciiTheme="minorHAnsi" w:hAnsiTheme="minorHAnsi" w:cstheme="minorHAnsi"/>
        </w:rPr>
        <w:t>Groups or class less than 30 students- Peer, faculty, and course evaluations with smaller groups (i.e., Doctoring groups and LEADS tracks)</w:t>
      </w:r>
    </w:p>
    <w:p w14:paraId="0EE9CECF" w14:textId="77777777" w:rsidR="009514F4" w:rsidRPr="00AA690F" w:rsidRDefault="009514F4" w:rsidP="00147266">
      <w:pPr>
        <w:numPr>
          <w:ilvl w:val="0"/>
          <w:numId w:val="21"/>
        </w:numPr>
        <w:spacing w:before="100" w:beforeAutospacing="1" w:after="100" w:afterAutospacing="1"/>
        <w:rPr>
          <w:rFonts w:asciiTheme="minorHAnsi" w:hAnsiTheme="minorHAnsi" w:cstheme="minorHAnsi"/>
        </w:rPr>
      </w:pPr>
      <w:r w:rsidRPr="00AA690F">
        <w:rPr>
          <w:rFonts w:asciiTheme="minorHAnsi" w:hAnsiTheme="minorHAnsi" w:cstheme="minorHAnsi"/>
        </w:rPr>
        <w:t>End of Year 1 and End of Year 2 overall experience evaluations</w:t>
      </w:r>
    </w:p>
    <w:p w14:paraId="3AAF860F" w14:textId="77777777" w:rsidR="009514F4" w:rsidRPr="00AA690F" w:rsidRDefault="009514F4" w:rsidP="00147266">
      <w:pPr>
        <w:numPr>
          <w:ilvl w:val="0"/>
          <w:numId w:val="21"/>
        </w:numPr>
        <w:spacing w:before="100" w:beforeAutospacing="1" w:after="100" w:afterAutospacing="1"/>
        <w:rPr>
          <w:rFonts w:asciiTheme="minorHAnsi" w:hAnsiTheme="minorHAnsi" w:cstheme="minorHAnsi"/>
        </w:rPr>
      </w:pPr>
      <w:r w:rsidRPr="00AA690F">
        <w:rPr>
          <w:rFonts w:asciiTheme="minorHAnsi" w:hAnsiTheme="minorHAnsi" w:cstheme="minorHAnsi"/>
        </w:rPr>
        <w:t>Annual Learning Environment Surveys</w:t>
      </w:r>
    </w:p>
    <w:p w14:paraId="7AB6C364" w14:textId="77777777" w:rsidR="009514F4" w:rsidRPr="00AA690F" w:rsidRDefault="009514F4" w:rsidP="009514F4">
      <w:pPr>
        <w:pStyle w:val="NormalWeb"/>
        <w:rPr>
          <w:rFonts w:asciiTheme="minorHAnsi" w:hAnsiTheme="minorHAnsi" w:cstheme="minorHAnsi"/>
        </w:rPr>
      </w:pPr>
      <w:r w:rsidRPr="00AA690F">
        <w:rPr>
          <w:rFonts w:asciiTheme="minorHAnsi" w:hAnsiTheme="minorHAnsi" w:cstheme="minorHAnsi"/>
        </w:rPr>
        <w:t xml:space="preserve">If there are errors or concerns about MedHub, please submit a MedHub Support ticket via: </w:t>
      </w:r>
      <w:hyperlink r:id="rId74" w:history="1">
        <w:r w:rsidRPr="00AA690F">
          <w:rPr>
            <w:rStyle w:val="Hyperlink"/>
            <w:rFonts w:asciiTheme="minorHAnsi" w:hAnsiTheme="minorHAnsi" w:cstheme="minorHAnsi"/>
          </w:rPr>
          <w:t>https://www.bumc.bu.edu/bumc-emc/medhub-general-support/</w:t>
        </w:r>
      </w:hyperlink>
    </w:p>
    <w:p w14:paraId="03716FA9" w14:textId="57CB6E10" w:rsidR="009514F4" w:rsidRPr="00263A59" w:rsidRDefault="009514F4" w:rsidP="00D13AC1">
      <w:pPr>
        <w:pStyle w:val="NormalWeb"/>
        <w:rPr>
          <w:rFonts w:asciiTheme="minorHAnsi" w:hAnsiTheme="minorHAnsi" w:cs="Arial"/>
          <w:b/>
          <w:bCs/>
          <w:color w:val="000000"/>
        </w:rPr>
      </w:pPr>
      <w:r w:rsidRPr="00AA690F">
        <w:rPr>
          <w:rFonts w:asciiTheme="minorHAnsi" w:hAnsiTheme="minorHAnsi" w:cs="Arial"/>
          <w:b/>
          <w:bCs/>
          <w:color w:val="000000"/>
        </w:rPr>
        <w:t>Completion Expectations</w:t>
      </w:r>
      <w:r w:rsidR="00263A59">
        <w:rPr>
          <w:rFonts w:asciiTheme="minorHAnsi" w:hAnsiTheme="minorHAnsi" w:cs="Arial"/>
          <w:b/>
          <w:bCs/>
          <w:color w:val="000000"/>
        </w:rPr>
        <w:br/>
      </w:r>
      <w:r w:rsidRPr="00D13AC1">
        <w:rPr>
          <w:rFonts w:asciiTheme="minorHAnsi" w:hAnsiTheme="minorHAnsi"/>
          <w:color w:val="000000"/>
        </w:rPr>
        <w:t xml:space="preserve">The Medical Education Office monitors compliance rates multiple times a year and formally notifies students of their compliance rate twice a year. Students who have completed less than 80% of </w:t>
      </w:r>
      <w:r w:rsidRPr="009514F4">
        <w:rPr>
          <w:rFonts w:asciiTheme="minorHAnsi" w:hAnsiTheme="minorHAnsi" w:cs="Arial"/>
          <w:color w:val="000000"/>
        </w:rPr>
        <w:t>their assigned</w:t>
      </w:r>
      <w:r w:rsidRPr="00D13AC1">
        <w:rPr>
          <w:rFonts w:asciiTheme="minorHAnsi" w:hAnsiTheme="minorHAnsi"/>
          <w:color w:val="000000"/>
        </w:rPr>
        <w:t xml:space="preserve"> evaluations at the half year will receive a notification email from the Associate Dean of Medical Education. If the compliance rate is less than 80% at </w:t>
      </w:r>
      <w:r w:rsidRPr="009514F4">
        <w:rPr>
          <w:rFonts w:asciiTheme="minorHAnsi" w:hAnsiTheme="minorHAnsi" w:cs="Arial"/>
          <w:color w:val="000000"/>
        </w:rPr>
        <w:t>mid or end of year, students will be discussed at a Student Early Intervention Committee meeting and may receive a professionalism warning letter if there are multiple concerns regarding lapses in professionalism.</w:t>
      </w:r>
    </w:p>
    <w:p w14:paraId="04D67851" w14:textId="280A7425" w:rsidR="0026257E" w:rsidRPr="00DB0C65" w:rsidRDefault="009514F4" w:rsidP="009514F4">
      <w:pPr>
        <w:tabs>
          <w:tab w:val="left" w:pos="720"/>
          <w:tab w:val="left" w:leader="dot" w:pos="7920"/>
          <w:tab w:val="left" w:leader="dot" w:pos="8640"/>
        </w:tabs>
        <w:ind w:right="-360"/>
        <w:rPr>
          <w:rFonts w:asciiTheme="minorHAnsi" w:hAnsiTheme="minorHAnsi"/>
          <w:color w:val="000000"/>
        </w:rPr>
      </w:pPr>
      <w:r w:rsidRPr="009514F4">
        <w:rPr>
          <w:rFonts w:asciiTheme="minorHAnsi" w:hAnsiTheme="minorHAnsi"/>
          <w:color w:val="000000"/>
        </w:rPr>
        <w:t>Any student who received a warning letter at the end of year one and continues to have lapses in professionalism may be referred to the Student Evaluation &amp; Promotions Committee.</w:t>
      </w:r>
      <w:r w:rsidRPr="009514F4" w:rsidDel="009514F4">
        <w:rPr>
          <w:rFonts w:asciiTheme="minorHAnsi" w:hAnsiTheme="minorHAnsi"/>
          <w:color w:val="000000"/>
        </w:rPr>
        <w:t xml:space="preserve"> </w:t>
      </w:r>
      <w:r w:rsidR="00B8444A" w:rsidRPr="0009418F">
        <w:rPr>
          <w:rFonts w:asciiTheme="minorHAnsi" w:hAnsiTheme="minorHAnsi"/>
          <w:bCs/>
          <w:color w:val="000000"/>
        </w:rPr>
        <w:br/>
      </w:r>
    </w:p>
    <w:p w14:paraId="7D13C4E6" w14:textId="1BFAFD45" w:rsidR="00FC710C" w:rsidRPr="0086578E" w:rsidRDefault="08DCC654" w:rsidP="001729EB">
      <w:pPr>
        <w:tabs>
          <w:tab w:val="left" w:pos="720"/>
          <w:tab w:val="left" w:leader="dot" w:pos="7920"/>
          <w:tab w:val="left" w:leader="dot" w:pos="8640"/>
        </w:tabs>
        <w:ind w:right="-360"/>
        <w:rPr>
          <w:rFonts w:asciiTheme="minorHAnsi" w:hAnsiTheme="minorHAnsi"/>
          <w:color w:val="000000" w:themeColor="text1"/>
        </w:rPr>
      </w:pPr>
      <w:r w:rsidRPr="0A3A7B21">
        <w:rPr>
          <w:rFonts w:asciiTheme="minorHAnsi" w:hAnsiTheme="minorHAnsi"/>
          <w:color w:val="000000" w:themeColor="text1"/>
        </w:rPr>
        <w:t xml:space="preserve">This policy is also available on the </w:t>
      </w:r>
      <w:r w:rsidR="3859CF25" w:rsidRPr="0A3A7B21">
        <w:rPr>
          <w:rFonts w:asciiTheme="minorHAnsi" w:hAnsiTheme="minorHAnsi"/>
          <w:color w:val="000000" w:themeColor="text1"/>
        </w:rPr>
        <w:t xml:space="preserve">school’s </w:t>
      </w:r>
      <w:r w:rsidRPr="0A3A7B21">
        <w:rPr>
          <w:rFonts w:asciiTheme="minorHAnsi" w:hAnsiTheme="minorHAnsi"/>
          <w:color w:val="000000" w:themeColor="text1"/>
        </w:rPr>
        <w:t xml:space="preserve">webpage: </w:t>
      </w:r>
      <w:hyperlink r:id="rId75" w:history="1">
        <w:r w:rsidR="78E6BB0B" w:rsidRPr="0A3A7B21">
          <w:rPr>
            <w:rStyle w:val="Hyperlink"/>
            <w:rFonts w:asciiTheme="minorHAnsi" w:hAnsiTheme="minorHAnsi"/>
          </w:rPr>
          <w:t>https://www.bumc.bu.edu/camed/education/medical-education/policies/student-evaluation-of-courses-completion-policy/</w:t>
        </w:r>
      </w:hyperlink>
      <w:r w:rsidR="78E6BB0B" w:rsidRPr="0A3A7B21">
        <w:rPr>
          <w:rFonts w:asciiTheme="minorHAnsi" w:hAnsiTheme="minorHAnsi"/>
          <w:color w:val="000000" w:themeColor="text1"/>
        </w:rPr>
        <w:t xml:space="preserve"> </w:t>
      </w:r>
    </w:p>
    <w:p w14:paraId="04D67856" w14:textId="77777777" w:rsidR="0026257E" w:rsidRDefault="00194EBA">
      <w:pPr>
        <w:pStyle w:val="Heading3"/>
      </w:pPr>
      <w:bookmarkStart w:id="382" w:name="Copyright_Policy_on_the_Use_of_Course_Ma"/>
      <w:bookmarkStart w:id="383" w:name="_bookmark41"/>
      <w:bookmarkStart w:id="384" w:name="_Toc484677663"/>
      <w:bookmarkStart w:id="385" w:name="_Toc2104375705"/>
      <w:bookmarkStart w:id="386" w:name="_Toc1687511034"/>
      <w:bookmarkStart w:id="387" w:name="_Toc1911558006"/>
      <w:bookmarkStart w:id="388" w:name="_Toc727658451"/>
      <w:bookmarkStart w:id="389" w:name="_Toc1537315239"/>
      <w:bookmarkStart w:id="390" w:name="_Toc353437966"/>
      <w:bookmarkStart w:id="391" w:name="_Toc74116613"/>
      <w:bookmarkStart w:id="392" w:name="_Toc1379489152"/>
      <w:bookmarkStart w:id="393" w:name="_Toc111030821"/>
      <w:bookmarkStart w:id="394" w:name="_Toc172199772"/>
      <w:bookmarkStart w:id="395" w:name="_Toc210385373"/>
      <w:bookmarkEnd w:id="382"/>
      <w:bookmarkEnd w:id="383"/>
      <w:r>
        <w:t>Copyright Policy on the Use of Course Materials</w:t>
      </w:r>
      <w:bookmarkEnd w:id="384"/>
      <w:bookmarkEnd w:id="385"/>
      <w:bookmarkEnd w:id="386"/>
      <w:bookmarkEnd w:id="387"/>
      <w:bookmarkEnd w:id="388"/>
      <w:bookmarkEnd w:id="389"/>
      <w:bookmarkEnd w:id="390"/>
      <w:bookmarkEnd w:id="391"/>
      <w:bookmarkEnd w:id="392"/>
      <w:bookmarkEnd w:id="393"/>
      <w:bookmarkEnd w:id="394"/>
      <w:bookmarkEnd w:id="395"/>
    </w:p>
    <w:p w14:paraId="04D67857" w14:textId="63063959" w:rsidR="0026257E" w:rsidRPr="00DB0C65" w:rsidRDefault="00194EBA" w:rsidP="00DB0C65">
      <w:pPr>
        <w:rPr>
          <w:rFonts w:asciiTheme="minorHAnsi" w:hAnsiTheme="minorHAnsi"/>
        </w:rPr>
      </w:pPr>
      <w:r w:rsidRPr="00DB0C65">
        <w:rPr>
          <w:rFonts w:asciiTheme="minorHAnsi" w:hAnsiTheme="minorHAnsi"/>
        </w:rPr>
        <w:t>The course’s Blackboard site contains educational materials to be used only by students and faculty in conjunction with the course, or by non-</w:t>
      </w:r>
      <w:r w:rsidR="00FC710C" w:rsidRPr="5F412E15">
        <w:rPr>
          <w:rFonts w:asciiTheme="minorHAnsi" w:hAnsiTheme="minorHAnsi"/>
        </w:rPr>
        <w:t xml:space="preserve"> </w:t>
      </w:r>
      <w:r w:rsidRPr="00DB0C65">
        <w:rPr>
          <w:rFonts w:asciiTheme="minorHAnsi" w:hAnsiTheme="minorHAnsi"/>
        </w:rPr>
        <w:t>course faculty and staff for other approved purposes. None of the posted materials are to be used or distributed without explicit permission from the author of the materials, e.g., lecture notes, PowerPoint presentations, practice LPA or exam questions, case-based exercises, problem sets, etc.</w:t>
      </w:r>
      <w:r w:rsidR="00FC710C" w:rsidRPr="5F412E15">
        <w:rPr>
          <w:rFonts w:asciiTheme="minorHAnsi" w:hAnsiTheme="minorHAnsi"/>
        </w:rPr>
        <w:t xml:space="preserve"> </w:t>
      </w:r>
    </w:p>
    <w:p w14:paraId="04D67858" w14:textId="77777777" w:rsidR="0026257E" w:rsidRPr="00DB0C65" w:rsidRDefault="0026257E" w:rsidP="00DB0C65">
      <w:pPr>
        <w:rPr>
          <w:rFonts w:asciiTheme="minorHAnsi" w:hAnsiTheme="minorHAnsi"/>
        </w:rPr>
      </w:pPr>
    </w:p>
    <w:p w14:paraId="04D67859" w14:textId="77777777" w:rsidR="0026257E" w:rsidRPr="00DB0C65" w:rsidRDefault="00194EBA" w:rsidP="00DB0C65">
      <w:pPr>
        <w:rPr>
          <w:rFonts w:asciiTheme="minorHAnsi" w:hAnsiTheme="minorHAnsi"/>
        </w:rPr>
      </w:pPr>
      <w:r w:rsidRPr="00DB0C65">
        <w:rPr>
          <w:rFonts w:asciiTheme="minorHAnsi" w:hAnsiTheme="minorHAnsi"/>
        </w:rPr>
        <w:t>Course materials are protected by copyright and may not be uploaded or copied to other sites for any purpose, regardless of whether the materials are made accessible publicly or on a private account. When content is uploaded to a site, the user is representing and warranting that they have rights to distribute the content, which requires explicit permission from the author of the materials.</w:t>
      </w:r>
    </w:p>
    <w:p w14:paraId="04D6785A" w14:textId="77777777" w:rsidR="0026257E" w:rsidRPr="00DB0C65" w:rsidRDefault="0026257E" w:rsidP="00DB0C65">
      <w:pPr>
        <w:rPr>
          <w:rFonts w:asciiTheme="minorHAnsi" w:hAnsiTheme="minorHAnsi"/>
        </w:rPr>
      </w:pPr>
    </w:p>
    <w:p w14:paraId="04D6785B" w14:textId="77777777" w:rsidR="0026257E" w:rsidRPr="00DB0C65" w:rsidRDefault="00194EBA" w:rsidP="00DB0C65">
      <w:pPr>
        <w:rPr>
          <w:rFonts w:asciiTheme="minorHAnsi" w:hAnsiTheme="minorHAnsi"/>
        </w:rPr>
      </w:pPr>
      <w:r w:rsidRPr="00DB0C65">
        <w:rPr>
          <w:rFonts w:asciiTheme="minorHAnsi" w:hAnsiTheme="minorHAnsi"/>
        </w:rPr>
        <w:t>Students who distribute materials without permission may be in violation of copyright laws, as well as required to go before the Medial Student Disciplinary Committee.</w:t>
      </w:r>
    </w:p>
    <w:p w14:paraId="6B153868" w14:textId="77777777" w:rsidR="00FC710C" w:rsidRPr="0009418F" w:rsidRDefault="00FC710C" w:rsidP="00FC710C">
      <w:pPr>
        <w:rPr>
          <w:rFonts w:asciiTheme="minorHAnsi" w:hAnsiTheme="minorHAnsi"/>
        </w:rPr>
      </w:pPr>
    </w:p>
    <w:p w14:paraId="2821CD2B" w14:textId="77777777" w:rsidR="00FC710C" w:rsidRPr="0009418F" w:rsidRDefault="00194EBA" w:rsidP="00FC710C">
      <w:pPr>
        <w:spacing w:line="276" w:lineRule="auto"/>
        <w:rPr>
          <w:rFonts w:asciiTheme="minorHAnsi" w:hAnsiTheme="minorHAnsi"/>
        </w:rPr>
      </w:pPr>
      <w:r w:rsidRPr="00DB0C65">
        <w:rPr>
          <w:rFonts w:asciiTheme="minorHAnsi" w:hAnsiTheme="minorHAnsi"/>
        </w:rPr>
        <w:t>If you have any questions, contact the Course Director.</w:t>
      </w:r>
    </w:p>
    <w:p w14:paraId="33C8A6F0" w14:textId="77777777" w:rsidR="00FC710C" w:rsidRPr="0009418F" w:rsidRDefault="00FC710C" w:rsidP="00FC710C">
      <w:pPr>
        <w:rPr>
          <w:rFonts w:asciiTheme="minorHAnsi" w:hAnsiTheme="minorHAnsi"/>
        </w:rPr>
      </w:pPr>
    </w:p>
    <w:p w14:paraId="04D6785C" w14:textId="7CAD9275" w:rsidR="0026257E" w:rsidRPr="00DB0C65" w:rsidRDefault="00194EBA" w:rsidP="00DB0C65">
      <w:pPr>
        <w:rPr>
          <w:rFonts w:asciiTheme="minorHAnsi" w:hAnsiTheme="minorHAnsi"/>
        </w:rPr>
      </w:pPr>
      <w:r w:rsidRPr="00DB0C65">
        <w:rPr>
          <w:rFonts w:asciiTheme="minorHAnsi" w:hAnsiTheme="minorHAnsi"/>
        </w:rPr>
        <w:t>For additional information:</w:t>
      </w:r>
    </w:p>
    <w:p w14:paraId="04D6785D" w14:textId="238DC161" w:rsidR="0026257E" w:rsidRPr="0037428B" w:rsidRDefault="00194EBA" w:rsidP="00147266">
      <w:pPr>
        <w:pStyle w:val="ListParagraph"/>
        <w:numPr>
          <w:ilvl w:val="0"/>
          <w:numId w:val="11"/>
        </w:numPr>
        <w:spacing w:line="276" w:lineRule="auto"/>
        <w:ind w:left="720"/>
        <w:contextualSpacing w:val="0"/>
        <w:rPr>
          <w:rFonts w:asciiTheme="minorHAnsi" w:hAnsiTheme="minorHAnsi"/>
          <w:sz w:val="22"/>
        </w:rPr>
      </w:pPr>
      <w:r w:rsidRPr="00DB0C65">
        <w:rPr>
          <w:rFonts w:asciiTheme="minorHAnsi" w:hAnsiTheme="minorHAnsi"/>
        </w:rPr>
        <w:t>Intellectual Property Protection:</w:t>
      </w:r>
      <w:r w:rsidRPr="00DB0C65">
        <w:rPr>
          <w:rFonts w:asciiTheme="minorHAnsi" w:hAnsiTheme="minorHAnsi"/>
          <w:sz w:val="22"/>
        </w:rPr>
        <w:t xml:space="preserve"> </w:t>
      </w:r>
      <w:hyperlink r:id="rId76" w:history="1">
        <w:r w:rsidR="00FC710C" w:rsidRPr="00A45885">
          <w:rPr>
            <w:rStyle w:val="Hyperlink"/>
          </w:rPr>
          <w:t>https://www.bu.edu/academics/policies/intellectual-property-policy/</w:t>
        </w:r>
      </w:hyperlink>
      <w:r w:rsidR="00FC710C">
        <w:t xml:space="preserve"> </w:t>
      </w:r>
    </w:p>
    <w:p w14:paraId="04D67860" w14:textId="77777777" w:rsidR="0026257E" w:rsidRDefault="00194EBA">
      <w:pPr>
        <w:pStyle w:val="Heading3"/>
      </w:pPr>
      <w:bookmarkStart w:id="396" w:name="Chobanian_&amp;_Avedisian_School_of_Medicine"/>
      <w:bookmarkStart w:id="397" w:name="_Toc484677659"/>
      <w:bookmarkStart w:id="398" w:name="_Toc1773847341"/>
      <w:bookmarkStart w:id="399" w:name="_Toc638211629"/>
      <w:bookmarkStart w:id="400" w:name="_Toc710194445"/>
      <w:bookmarkStart w:id="401" w:name="_Toc552933833"/>
      <w:bookmarkStart w:id="402" w:name="_Toc584073053"/>
      <w:bookmarkStart w:id="403" w:name="_Toc500011534"/>
      <w:bookmarkStart w:id="404" w:name="_Toc4608242"/>
      <w:bookmarkStart w:id="405" w:name="_Toc990705766"/>
      <w:bookmarkStart w:id="406" w:name="_Toc111030822"/>
      <w:bookmarkStart w:id="407" w:name="_Toc172199773"/>
      <w:bookmarkStart w:id="408" w:name="_Toc210385374"/>
      <w:bookmarkEnd w:id="396"/>
      <w:r>
        <w:t xml:space="preserve">Chobanian &amp; Avedisian School of Medicine </w:t>
      </w:r>
      <w:bookmarkStart w:id="409" w:name="_bookmark42"/>
      <w:bookmarkEnd w:id="409"/>
      <w:r>
        <w:t>Policies</w:t>
      </w:r>
      <w:bookmarkEnd w:id="397"/>
      <w:bookmarkEnd w:id="398"/>
      <w:bookmarkEnd w:id="399"/>
      <w:bookmarkEnd w:id="400"/>
      <w:bookmarkEnd w:id="401"/>
      <w:bookmarkEnd w:id="402"/>
      <w:bookmarkEnd w:id="403"/>
      <w:bookmarkEnd w:id="404"/>
      <w:bookmarkEnd w:id="405"/>
      <w:bookmarkEnd w:id="406"/>
      <w:bookmarkEnd w:id="407"/>
      <w:bookmarkEnd w:id="408"/>
    </w:p>
    <w:p w14:paraId="04D67864" w14:textId="0D2B6248" w:rsidR="0026257E" w:rsidRDefault="00194EBA" w:rsidP="00D13AC1">
      <w:pPr>
        <w:tabs>
          <w:tab w:val="left" w:pos="900"/>
          <w:tab w:val="left" w:leader="dot" w:pos="7920"/>
          <w:tab w:val="left" w:leader="dot" w:pos="8640"/>
        </w:tabs>
        <w:ind w:right="-360"/>
      </w:pPr>
      <w:r w:rsidRPr="24D27C38">
        <w:rPr>
          <w:rFonts w:asciiTheme="minorHAnsi" w:hAnsiTheme="minorHAnsi"/>
          <w:color w:val="000000" w:themeColor="text1"/>
        </w:rPr>
        <w:t xml:space="preserve">Policies are located at: </w:t>
      </w:r>
      <w:hyperlink r:id="rId77">
        <w:r w:rsidR="08D8B288" w:rsidRPr="24D27C38">
          <w:rPr>
            <w:rStyle w:val="Hyperlink"/>
            <w:rFonts w:asciiTheme="minorHAnsi" w:hAnsiTheme="minorHAnsi"/>
          </w:rPr>
          <w:t>https://www.bumc.bu.edu/camed/education/medical-education/policies/</w:t>
        </w:r>
      </w:hyperlink>
      <w:r w:rsidR="08D8B288" w:rsidRPr="24D27C38">
        <w:rPr>
          <w:rFonts w:asciiTheme="minorHAnsi" w:hAnsiTheme="minorHAnsi"/>
          <w:color w:val="000000" w:themeColor="text1"/>
        </w:rPr>
        <w:t xml:space="preserve"> </w:t>
      </w:r>
      <w:bookmarkStart w:id="410" w:name="Learning_Environment"/>
      <w:bookmarkStart w:id="411" w:name="_bookmark43"/>
      <w:bookmarkStart w:id="412" w:name="_Toc111030823"/>
      <w:bookmarkStart w:id="413" w:name="_Toc623793613"/>
      <w:bookmarkStart w:id="414" w:name="_Toc1765676590"/>
      <w:bookmarkStart w:id="415" w:name="_Toc684606662"/>
      <w:bookmarkStart w:id="416" w:name="_Toc1116477004"/>
      <w:bookmarkStart w:id="417" w:name="_Toc622691031"/>
      <w:bookmarkStart w:id="418" w:name="_Toc545930587"/>
      <w:bookmarkStart w:id="419" w:name="_Toc336930608"/>
      <w:bookmarkStart w:id="420" w:name="_Toc151755855"/>
      <w:bookmarkEnd w:id="410"/>
      <w:bookmarkEnd w:id="411"/>
      <w:r w:rsidRPr="24D27C38">
        <w:rPr>
          <w:color w:val="365F91" w:themeColor="accent1" w:themeShade="BF"/>
        </w:rPr>
        <w:t>Learning Environment</w:t>
      </w:r>
      <w:bookmarkEnd w:id="412"/>
      <w:r w:rsidR="63036300">
        <w:t xml:space="preserve"> </w:t>
      </w:r>
      <w:bookmarkEnd w:id="413"/>
      <w:bookmarkEnd w:id="414"/>
      <w:bookmarkEnd w:id="415"/>
      <w:bookmarkEnd w:id="416"/>
      <w:bookmarkEnd w:id="417"/>
      <w:bookmarkEnd w:id="418"/>
      <w:bookmarkEnd w:id="419"/>
      <w:bookmarkEnd w:id="420"/>
      <w:r w:rsidR="00781E2F">
        <w:t>Expectations</w:t>
      </w:r>
    </w:p>
    <w:p w14:paraId="40785A92" w14:textId="77777777" w:rsidR="072E5CE1" w:rsidRDefault="072E5CE1" w:rsidP="072E5CE1">
      <w:bookmarkStart w:id="421" w:name="Appropriate_Treatment_in_Medicine_(ATM)"/>
      <w:bookmarkStart w:id="422" w:name="_bookmark44"/>
      <w:bookmarkEnd w:id="421"/>
      <w:bookmarkEnd w:id="422"/>
    </w:p>
    <w:p w14:paraId="64376755" w14:textId="12C022A4" w:rsidR="21A84EAC" w:rsidRPr="0037428B" w:rsidRDefault="21A84EAC" w:rsidP="072E5CE1">
      <w:r>
        <w:t xml:space="preserve">Learning more about the school’s efforts to maintain and improve the learning environment at: </w:t>
      </w:r>
      <w:hyperlink r:id="rId78">
        <w:r w:rsidRPr="087A8608">
          <w:rPr>
            <w:rStyle w:val="Hyperlink"/>
          </w:rPr>
          <w:t>https://www.bumc.bu.edu/camed/education/medical-education/learning-environment/</w:t>
        </w:r>
      </w:hyperlink>
      <w:r>
        <w:t xml:space="preserve"> </w:t>
      </w:r>
    </w:p>
    <w:p w14:paraId="752E6EDD" w14:textId="01719670" w:rsidR="087A8608" w:rsidRDefault="087A8608"/>
    <w:p w14:paraId="797AC641" w14:textId="3F880DFC" w:rsidR="00263A59" w:rsidRDefault="00263A59" w:rsidP="00263A59">
      <w:pPr>
        <w:pStyle w:val="Heading1"/>
      </w:pPr>
      <w:bookmarkStart w:id="423" w:name="_Toc210385375"/>
      <w:r>
        <w:t>Learning Environment</w:t>
      </w:r>
      <w:r w:rsidR="00925219">
        <w:t xml:space="preserve"> Expectations</w:t>
      </w:r>
      <w:bookmarkEnd w:id="423"/>
    </w:p>
    <w:p w14:paraId="168DCC43" w14:textId="77777777" w:rsidR="00263A59" w:rsidRDefault="00263A59" w:rsidP="00263A59">
      <w:pPr>
        <w:rPr>
          <w:rFonts w:asciiTheme="minorHAnsi" w:hAnsiTheme="minorHAnsi" w:cstheme="minorHAnsi"/>
        </w:rPr>
      </w:pPr>
      <w:r w:rsidRPr="00263A59">
        <w:rPr>
          <w:rFonts w:asciiTheme="minorHAnsi" w:hAnsiTheme="minorHAnsi" w:cstheme="minorHAnsi"/>
        </w:rPr>
        <w:t xml:space="preserve">Chobanian &amp; Avedisian School of Medicine has a </w:t>
      </w:r>
      <w:r w:rsidRPr="00263A59">
        <w:rPr>
          <w:rFonts w:asciiTheme="minorHAnsi" w:hAnsiTheme="minorHAnsi" w:cstheme="minorHAnsi"/>
          <w:b/>
        </w:rPr>
        <w:t xml:space="preserve">ZERO </w:t>
      </w:r>
      <w:r w:rsidRPr="00263A59">
        <w:rPr>
          <w:rFonts w:asciiTheme="minorHAnsi" w:hAnsiTheme="minorHAnsi" w:cstheme="minorHAnsi"/>
        </w:rPr>
        <w:t>tolerance policy for medical student mistreatment. We expect students to be aware of the policy for appropriate treatment in medicine, including procedures for reporting mistreatment.</w:t>
      </w:r>
    </w:p>
    <w:p w14:paraId="5A4661B9" w14:textId="77777777" w:rsidR="00925219" w:rsidRDefault="00925219" w:rsidP="00263A59">
      <w:pPr>
        <w:rPr>
          <w:rFonts w:asciiTheme="minorHAnsi" w:hAnsiTheme="minorHAnsi" w:cstheme="minorHAnsi"/>
        </w:rPr>
      </w:pPr>
    </w:p>
    <w:p w14:paraId="04943886" w14:textId="3A211298" w:rsidR="00925219" w:rsidRPr="00263A59" w:rsidRDefault="00925219" w:rsidP="00263A59">
      <w:pPr>
        <w:rPr>
          <w:rFonts w:asciiTheme="minorHAnsi" w:hAnsiTheme="minorHAnsi" w:cstheme="minorHAnsi"/>
        </w:rPr>
      </w:pPr>
      <w:r w:rsidRPr="00925219">
        <w:rPr>
          <w:rFonts w:asciiTheme="minorHAnsi" w:hAnsiTheme="minorHAnsi" w:cstheme="minorHAnsi"/>
        </w:rPr>
        <w:t xml:space="preserve">Learning more about the school’s efforts to maintain and improve the learning environment at: </w:t>
      </w:r>
      <w:hyperlink r:id="rId79" w:history="1">
        <w:r w:rsidRPr="005E2D39">
          <w:rPr>
            <w:rStyle w:val="Hyperlink"/>
            <w:rFonts w:asciiTheme="minorHAnsi" w:hAnsiTheme="minorHAnsi" w:cstheme="minorHAnsi"/>
          </w:rPr>
          <w:t>https://www.bumc.bu.edu/camed/education/md/learning-environment/</w:t>
        </w:r>
      </w:hyperlink>
      <w:r>
        <w:rPr>
          <w:rFonts w:asciiTheme="minorHAnsi" w:hAnsiTheme="minorHAnsi" w:cstheme="minorHAnsi"/>
          <w:u w:val="single"/>
        </w:rPr>
        <w:t xml:space="preserve"> </w:t>
      </w:r>
      <w:r w:rsidRPr="00925219">
        <w:rPr>
          <w:rFonts w:asciiTheme="minorHAnsi" w:hAnsiTheme="minorHAnsi" w:cstheme="minorHAnsi"/>
        </w:rPr>
        <w:t> </w:t>
      </w:r>
      <w:r>
        <w:rPr>
          <w:rFonts w:asciiTheme="minorHAnsi" w:hAnsiTheme="minorHAnsi" w:cstheme="minorHAnsi"/>
        </w:rPr>
        <w:t xml:space="preserve"> </w:t>
      </w:r>
      <w:r w:rsidRPr="00925219">
        <w:rPr>
          <w:rFonts w:asciiTheme="minorHAnsi" w:hAnsiTheme="minorHAnsi" w:cstheme="minorHAnsi"/>
        </w:rPr>
        <w:t>  </w:t>
      </w:r>
      <w:r>
        <w:rPr>
          <w:rFonts w:asciiTheme="minorHAnsi" w:hAnsiTheme="minorHAnsi" w:cstheme="minorHAnsi"/>
        </w:rPr>
        <w:t xml:space="preserve"> </w:t>
      </w:r>
    </w:p>
    <w:p w14:paraId="1C37024A" w14:textId="77777777" w:rsidR="00263A59" w:rsidRDefault="00263A59" w:rsidP="00263A59">
      <w:pPr>
        <w:pStyle w:val="BodyText"/>
        <w:rPr>
          <w:rFonts w:eastAsia="Aptos Display"/>
        </w:rPr>
      </w:pPr>
    </w:p>
    <w:p w14:paraId="5218E5CB" w14:textId="21511EDC" w:rsidR="001D35DA" w:rsidRPr="001D35DA" w:rsidRDefault="001D35DA" w:rsidP="63677FCE">
      <w:pPr>
        <w:shd w:val="clear" w:color="auto" w:fill="FFFFFF" w:themeFill="background1"/>
        <w:rPr>
          <w:rFonts w:asciiTheme="minorHAnsi" w:eastAsia="Aptos Display" w:hAnsiTheme="minorHAnsi" w:cstheme="minorBidi"/>
          <w:b/>
          <w:bCs/>
          <w:color w:val="4F81BD" w:themeColor="accent1"/>
          <w:sz w:val="26"/>
          <w:szCs w:val="26"/>
        </w:rPr>
      </w:pPr>
      <w:r w:rsidRPr="63677FCE">
        <w:rPr>
          <w:rFonts w:asciiTheme="minorHAnsi" w:eastAsia="Aptos Display" w:hAnsiTheme="minorHAnsi" w:cstheme="minorBidi"/>
          <w:b/>
          <w:bCs/>
          <w:color w:val="4F81BD" w:themeColor="accent1"/>
          <w:sz w:val="26"/>
          <w:szCs w:val="26"/>
        </w:rPr>
        <w:t>Cultivating Attention to Foster Community</w:t>
      </w:r>
    </w:p>
    <w:p w14:paraId="05D75EED" w14:textId="265146C6" w:rsidR="001D35DA" w:rsidRPr="0086578E" w:rsidRDefault="001D35DA" w:rsidP="001D35DA">
      <w:pPr>
        <w:shd w:val="clear" w:color="auto" w:fill="FFFFFF" w:themeFill="background1"/>
        <w:rPr>
          <w:rFonts w:eastAsia="Arial" w:cs="Calibri"/>
          <w:color w:val="000000" w:themeColor="text1"/>
          <w:sz w:val="22"/>
          <w:szCs w:val="22"/>
        </w:rPr>
      </w:pPr>
      <w:r w:rsidRPr="0086578E">
        <w:rPr>
          <w:rFonts w:eastAsia="Arial" w:cs="Calibri"/>
          <w:color w:val="000000" w:themeColor="text1"/>
        </w:rPr>
        <w:t>We believe that learning should take place in an environment that fosters collaboration and engagement, where students are encouraged to learn from the course content and from one another. We strive to intentionally design our classes to support sustained attention, where students can step away from the noise and distractions of the outside world and engage in meaningful, focused interaction. In any learning environment, sustained attention to others—through listening, dialogue, and presence—builds trust and empathy. Thus, attention is a foundational act of community-building, countering the isolating effects of digital distraction and helping individuals feel anchored in a collective purpose.</w:t>
      </w:r>
    </w:p>
    <w:p w14:paraId="2D360085" w14:textId="25EBDA3A" w:rsidR="001D35DA" w:rsidRPr="0086578E" w:rsidRDefault="001D35DA" w:rsidP="001D35DA">
      <w:pPr>
        <w:shd w:val="clear" w:color="auto" w:fill="FFFFFF" w:themeFill="background1"/>
        <w:rPr>
          <w:rFonts w:eastAsia="Arial" w:cs="Calibri"/>
          <w:color w:val="000000" w:themeColor="text1"/>
        </w:rPr>
      </w:pPr>
      <w:r w:rsidRPr="0086578E">
        <w:rPr>
          <w:rFonts w:eastAsia="Arial" w:cs="Calibri"/>
          <w:color w:val="000000" w:themeColor="text1"/>
        </w:rPr>
        <w:t xml:space="preserve"> </w:t>
      </w:r>
    </w:p>
    <w:p w14:paraId="7C42C1D0" w14:textId="69CFFD8F" w:rsidR="001D35DA" w:rsidRPr="0086578E" w:rsidRDefault="001D35DA" w:rsidP="001D35DA">
      <w:pPr>
        <w:shd w:val="clear" w:color="auto" w:fill="FFFFFF" w:themeFill="background1"/>
        <w:rPr>
          <w:rFonts w:eastAsia="Arial" w:cs="Calibri"/>
          <w:color w:val="000000" w:themeColor="text1"/>
        </w:rPr>
      </w:pPr>
      <w:r w:rsidRPr="0086578E">
        <w:rPr>
          <w:rFonts w:eastAsia="Arial" w:cs="Calibri"/>
          <w:color w:val="000000" w:themeColor="text1"/>
        </w:rPr>
        <w:t>Our expectations with technology use are that they should support learning and connection, not fragment attention. Devices are expected to be used purposefully—such as for note-taking, research, or collaboration—rather than for multitasking, shopping or entertainment during classroom sessions and shared activities. Students are encouraged to silence notifications and close unrelated apps to foster deeper engagement with your team and faculty. Students should use their peers as a resource for learning rather than digital tools.</w:t>
      </w:r>
    </w:p>
    <w:p w14:paraId="51EEBC99" w14:textId="06A02519" w:rsidR="001D35DA" w:rsidRPr="0086578E" w:rsidRDefault="001D35DA" w:rsidP="001D35DA">
      <w:pPr>
        <w:pStyle w:val="ListParagraph"/>
        <w:shd w:val="clear" w:color="auto" w:fill="FFFFFF" w:themeFill="background1"/>
        <w:rPr>
          <w:rFonts w:eastAsia="Arial" w:cs="Calibri"/>
          <w:color w:val="000000" w:themeColor="text1"/>
        </w:rPr>
      </w:pPr>
      <w:r w:rsidRPr="0086578E">
        <w:rPr>
          <w:rFonts w:eastAsia="Arial" w:cs="Calibri"/>
          <w:color w:val="000000" w:themeColor="text1"/>
        </w:rPr>
        <w:t xml:space="preserve"> </w:t>
      </w:r>
    </w:p>
    <w:p w14:paraId="51D77F31" w14:textId="55E233AC" w:rsidR="001D35DA" w:rsidRPr="0086578E" w:rsidRDefault="001D35DA" w:rsidP="001D35DA">
      <w:pPr>
        <w:shd w:val="clear" w:color="auto" w:fill="FFFFFF" w:themeFill="background1"/>
        <w:rPr>
          <w:rFonts w:eastAsia="Arial" w:cs="Calibri"/>
          <w:color w:val="000000" w:themeColor="text1"/>
        </w:rPr>
      </w:pPr>
      <w:r w:rsidRPr="0086578E">
        <w:rPr>
          <w:rFonts w:eastAsia="Arial" w:cs="Calibri"/>
          <w:color w:val="000000" w:themeColor="text1"/>
        </w:rPr>
        <w:t>We also expect our educators to model thoughtful technology use, demonstrating how digital tools can enhance rather than erode attention and community. We will be using digital and AI tools and will share how these tools are intended to complement learning, not supplement it.</w:t>
      </w:r>
    </w:p>
    <w:p w14:paraId="37A3C9E5" w14:textId="77A85726" w:rsidR="001D35DA" w:rsidRPr="00263A59" w:rsidRDefault="001D35DA" w:rsidP="001D35DA">
      <w:pPr>
        <w:shd w:val="clear" w:color="auto" w:fill="FFFFFF" w:themeFill="background1"/>
        <w:rPr>
          <w:rFonts w:asciiTheme="minorHAnsi" w:eastAsia="Arial" w:hAnsiTheme="minorHAnsi" w:cstheme="minorHAnsi"/>
          <w:color w:val="000000" w:themeColor="text1"/>
        </w:rPr>
      </w:pPr>
    </w:p>
    <w:p w14:paraId="04D67865" w14:textId="313F8AA0" w:rsidR="0026257E" w:rsidRDefault="00194EBA">
      <w:pPr>
        <w:pStyle w:val="Heading2"/>
      </w:pPr>
      <w:bookmarkStart w:id="424" w:name="_Toc484677662"/>
      <w:bookmarkStart w:id="425" w:name="_Toc2086942717"/>
      <w:bookmarkStart w:id="426" w:name="_Toc914004518"/>
      <w:bookmarkStart w:id="427" w:name="_Toc108137084"/>
      <w:bookmarkStart w:id="428" w:name="_Toc1388022310"/>
      <w:bookmarkStart w:id="429" w:name="_Toc683147888"/>
      <w:bookmarkStart w:id="430" w:name="_Toc190891568"/>
      <w:bookmarkStart w:id="431" w:name="_Toc722009470"/>
      <w:bookmarkStart w:id="432" w:name="_Toc1679690394"/>
      <w:bookmarkStart w:id="433" w:name="_Toc111030824"/>
      <w:bookmarkStart w:id="434" w:name="_Toc172199774"/>
      <w:bookmarkStart w:id="435" w:name="_Toc210385376"/>
      <w:r>
        <w:t>Appropriate Treatment in Medicine</w:t>
      </w:r>
      <w:bookmarkEnd w:id="424"/>
      <w:r>
        <w:t xml:space="preserve"> (ATM)</w:t>
      </w:r>
      <w:bookmarkEnd w:id="425"/>
      <w:bookmarkEnd w:id="426"/>
      <w:bookmarkEnd w:id="427"/>
      <w:bookmarkEnd w:id="428"/>
      <w:bookmarkEnd w:id="429"/>
      <w:bookmarkEnd w:id="430"/>
      <w:bookmarkEnd w:id="431"/>
      <w:bookmarkEnd w:id="432"/>
      <w:bookmarkEnd w:id="433"/>
      <w:bookmarkEnd w:id="434"/>
      <w:bookmarkEnd w:id="435"/>
    </w:p>
    <w:p w14:paraId="04D6786B" w14:textId="1714E024" w:rsidR="0026257E" w:rsidRPr="0086578E" w:rsidRDefault="00194EBA" w:rsidP="0086578E">
      <w:pPr>
        <w:tabs>
          <w:tab w:val="left" w:pos="720"/>
          <w:tab w:val="left" w:pos="1530"/>
        </w:tabs>
        <w:spacing w:after="120"/>
        <w:rPr>
          <w:rFonts w:asciiTheme="minorHAnsi" w:hAnsiTheme="minorHAnsi" w:cstheme="minorHAnsi"/>
        </w:rPr>
      </w:pPr>
      <w:r w:rsidRPr="0086578E">
        <w:rPr>
          <w:rFonts w:asciiTheme="minorHAnsi" w:hAnsiTheme="minorHAnsi" w:cstheme="minorHAnsi"/>
        </w:rPr>
        <w:t>Chobanian &amp; Avedisian School of Medicine is committed to providing a work and educational environment that is conducive to teaching and learning, research, the practice of medicine and patient care. This includes a shared commitment among all members of the community to respect each person’s worth and dignity, and to contribute to a positive learning environment where medical students are enabled and encouraged to</w:t>
      </w:r>
      <w:r w:rsidR="00FC710C" w:rsidRPr="0086578E">
        <w:rPr>
          <w:rFonts w:asciiTheme="minorHAnsi" w:hAnsiTheme="minorHAnsi" w:cstheme="minorHAnsi"/>
        </w:rPr>
        <w:t xml:space="preserve"> </w:t>
      </w:r>
      <w:r w:rsidRPr="0086578E">
        <w:rPr>
          <w:rFonts w:asciiTheme="minorHAnsi" w:hAnsiTheme="minorHAnsi" w:cstheme="minorHAnsi"/>
        </w:rPr>
        <w:t>excel.</w:t>
      </w:r>
    </w:p>
    <w:p w14:paraId="04D6786C" w14:textId="77777777" w:rsidR="0026257E" w:rsidRDefault="00194EBA" w:rsidP="00DB0C65">
      <w:pPr>
        <w:pStyle w:val="Heading3"/>
        <w:tabs>
          <w:tab w:val="left" w:pos="720"/>
          <w:tab w:val="left" w:pos="1530"/>
        </w:tabs>
      </w:pPr>
      <w:bookmarkStart w:id="436" w:name="Procedures_for_Reporting_Mistreatment"/>
      <w:bookmarkStart w:id="437" w:name="_bookmark45"/>
      <w:bookmarkStart w:id="438" w:name="_Toc111030825"/>
      <w:bookmarkStart w:id="439" w:name="_Toc172199775"/>
      <w:bookmarkStart w:id="440" w:name="_Toc210385377"/>
      <w:bookmarkEnd w:id="436"/>
      <w:bookmarkEnd w:id="437"/>
      <w:r>
        <w:t>Procedures for Reporting Mistreatment</w:t>
      </w:r>
      <w:bookmarkEnd w:id="438"/>
      <w:bookmarkEnd w:id="439"/>
      <w:bookmarkEnd w:id="440"/>
    </w:p>
    <w:p w14:paraId="04D6786D" w14:textId="781155CC" w:rsidR="0026257E" w:rsidRDefault="00194EBA" w:rsidP="00DB0C65">
      <w:r w:rsidRPr="00DB0C65">
        <w:t xml:space="preserve">Students who have experienced or witnessed mistreatment are encouraged to report it using one of the </w:t>
      </w:r>
      <w:r>
        <w:t>following</w:t>
      </w:r>
      <w:r w:rsidRPr="00DB0C65">
        <w:t xml:space="preserve"> </w:t>
      </w:r>
      <w:r>
        <w:t>methods:</w:t>
      </w:r>
      <w:r w:rsidR="00FC710C" w:rsidRPr="0026013C">
        <w:t xml:space="preserve"> </w:t>
      </w:r>
    </w:p>
    <w:p w14:paraId="04D6786E" w14:textId="0FA0BE0F" w:rsidR="0026257E" w:rsidRPr="00DB0C65" w:rsidRDefault="00194EBA" w:rsidP="0086578E">
      <w:pPr>
        <w:pStyle w:val="ListParagraph"/>
        <w:numPr>
          <w:ilvl w:val="0"/>
          <w:numId w:val="11"/>
        </w:numPr>
        <w:ind w:left="720"/>
      </w:pPr>
      <w:r w:rsidRPr="00DB0C65">
        <w:t xml:space="preserve">Contact the chair of the Appropriate Treatment in Medicine Committee (ATM), Dr. </w:t>
      </w:r>
      <w:r w:rsidR="16E21E64" w:rsidRPr="00ED1AA0">
        <w:rPr>
          <w:rFonts w:eastAsia="Calibri"/>
        </w:rPr>
        <w:t>Vincent Smith</w:t>
      </w:r>
      <w:r w:rsidRPr="00DB0C65">
        <w:t>, MD, directly by email (</w:t>
      </w:r>
      <w:hyperlink r:id="rId80" w:history="1">
        <w:r w:rsidR="16E21E64" w:rsidRPr="0A3A7B21">
          <w:rPr>
            <w:rStyle w:val="Hyperlink"/>
          </w:rPr>
          <w:t>vincent.smith@bmc.org</w:t>
        </w:r>
      </w:hyperlink>
      <w:r w:rsidRPr="00DB0C65">
        <w:t>)</w:t>
      </w:r>
      <w:r w:rsidR="16E21E64" w:rsidRPr="00ED1AA0">
        <w:rPr>
          <w:rFonts w:eastAsia="Calibri"/>
        </w:rPr>
        <w:t xml:space="preserve"> </w:t>
      </w:r>
    </w:p>
    <w:p w14:paraId="443295EE" w14:textId="73AE113F" w:rsidR="56D54DE7" w:rsidRPr="0037428B" w:rsidRDefault="102ABB6C" w:rsidP="0086578E">
      <w:pPr>
        <w:pStyle w:val="ListParagraph"/>
        <w:numPr>
          <w:ilvl w:val="0"/>
          <w:numId w:val="11"/>
        </w:numPr>
        <w:ind w:left="720"/>
      </w:pPr>
      <w:r>
        <w:t xml:space="preserve">Submit an online Incident Report Form through the online reporting system </w:t>
      </w:r>
      <w:hyperlink r:id="rId81">
        <w:r w:rsidR="7DDB4353" w:rsidRPr="00ED1AA0">
          <w:rPr>
            <w:rStyle w:val="Hyperlink"/>
            <w:rFonts w:eastAsia="Calibri"/>
          </w:rPr>
          <w:t>https://bostonu.qualtrics.com/jfe/form/SV_6ofDaE2NYsemv1b</w:t>
        </w:r>
      </w:hyperlink>
      <w:r w:rsidR="7DDB4353" w:rsidRPr="00ED1AA0">
        <w:rPr>
          <w:rFonts w:eastAsia="Calibri"/>
        </w:rPr>
        <w:t xml:space="preserve">  </w:t>
      </w:r>
      <w:r w:rsidR="7DDB4353" w:rsidRPr="57AE384B">
        <w:t xml:space="preserve"> </w:t>
      </w:r>
    </w:p>
    <w:p w14:paraId="13A7E0ED" w14:textId="77777777" w:rsidR="00ED1AA0" w:rsidRDefault="00ED1AA0" w:rsidP="00A51E88">
      <w:pPr>
        <w:keepLines/>
      </w:pPr>
    </w:p>
    <w:p w14:paraId="04D67870" w14:textId="6BA77E5F" w:rsidR="0026257E" w:rsidRPr="0037428B" w:rsidRDefault="00194EBA" w:rsidP="00A51E88">
      <w:pPr>
        <w:keepLines/>
        <w:rPr>
          <w:rFonts w:asciiTheme="minorHAnsi" w:hAnsiTheme="minorHAnsi"/>
        </w:rPr>
      </w:pPr>
      <w:r w:rsidRPr="00DB0C65">
        <w:t>These reports are sent to the ATM chair directly. Complaints will be kept confidential and addressed quickly.</w:t>
      </w:r>
      <w:r w:rsidR="00FC710C">
        <w:br/>
      </w:r>
      <w:r w:rsidR="00FC710C">
        <w:br/>
      </w:r>
      <w:r>
        <w:t>Appropriate</w:t>
      </w:r>
      <w:r w:rsidRPr="00DB0C65">
        <w:t xml:space="preserve"> </w:t>
      </w:r>
      <w:r>
        <w:t>Treatment</w:t>
      </w:r>
      <w:r w:rsidRPr="00DB0C65">
        <w:t xml:space="preserve"> </w:t>
      </w:r>
      <w:r>
        <w:t>in</w:t>
      </w:r>
      <w:r w:rsidRPr="00DB0C65">
        <w:t xml:space="preserve"> </w:t>
      </w:r>
      <w:r>
        <w:t>Medicine</w:t>
      </w:r>
      <w:r w:rsidRPr="00DB0C65">
        <w:t xml:space="preserve"> </w:t>
      </w:r>
      <w:r>
        <w:t>website:</w:t>
      </w:r>
      <w:r w:rsidRPr="00DB0C65">
        <w:t xml:space="preserve"> </w:t>
      </w:r>
      <w:hyperlink r:id="rId82" w:history="1">
        <w:r w:rsidR="3144165B" w:rsidRPr="254682CD">
          <w:rPr>
            <w:rStyle w:val="Hyperlink"/>
            <w:rFonts w:asciiTheme="minorHAnsi" w:hAnsiTheme="minorHAnsi"/>
          </w:rPr>
          <w:t>https://www.bumc.bu.edu/camed/student-affairs/atm/</w:t>
        </w:r>
      </w:hyperlink>
      <w:r w:rsidR="3144165B" w:rsidRPr="254682CD">
        <w:rPr>
          <w:rFonts w:asciiTheme="minorHAnsi" w:hAnsiTheme="minorHAnsi"/>
        </w:rPr>
        <w:t xml:space="preserve"> </w:t>
      </w:r>
    </w:p>
    <w:p w14:paraId="7FE0C773" w14:textId="27D8A8B7" w:rsidR="072E5CE1" w:rsidRDefault="072E5CE1" w:rsidP="6181727E">
      <w:pPr>
        <w:keepLines/>
        <w:spacing w:line="240" w:lineRule="atLeast"/>
        <w:rPr>
          <w:rFonts w:asciiTheme="minorHAnsi" w:hAnsiTheme="minorHAnsi"/>
        </w:rPr>
      </w:pPr>
    </w:p>
    <w:p w14:paraId="00775C59" w14:textId="3E914F79" w:rsidR="102ABB6C" w:rsidRDefault="102ABB6C" w:rsidP="57AE384B">
      <w:pPr>
        <w:keepLines/>
        <w:spacing w:line="240" w:lineRule="atLeast"/>
        <w:rPr>
          <w:rFonts w:eastAsia="Calibri" w:cs="Calibri"/>
        </w:rPr>
      </w:pPr>
      <w:r w:rsidRPr="57AE384B">
        <w:rPr>
          <w:rFonts w:asciiTheme="minorHAnsi" w:hAnsiTheme="minorHAnsi"/>
        </w:rPr>
        <w:t xml:space="preserve">Policy on the Appropriate Treatment in Medicine: </w:t>
      </w:r>
      <w:hyperlink r:id="rId83">
        <w:r w:rsidR="2D48BF2C" w:rsidRPr="57AE384B">
          <w:rPr>
            <w:rStyle w:val="Hyperlink"/>
            <w:rFonts w:eastAsia="Calibri" w:cs="Calibri"/>
          </w:rPr>
          <w:t>Appropriate-Treatment-in-Medicine-ATM-Policy_11-29-2017-3.pdf</w:t>
        </w:r>
      </w:hyperlink>
    </w:p>
    <w:p w14:paraId="04D67877" w14:textId="77777777" w:rsidR="0026257E" w:rsidRDefault="00194EBA" w:rsidP="00DB0C65">
      <w:pPr>
        <w:pStyle w:val="Heading2"/>
      </w:pPr>
      <w:bookmarkStart w:id="441" w:name="Learning_Environment_Oversight_(LEO)"/>
      <w:bookmarkStart w:id="442" w:name="_bookmark47"/>
      <w:bookmarkStart w:id="443" w:name="_Toc116503302"/>
      <w:bookmarkStart w:id="444" w:name="_Toc736065560"/>
      <w:bookmarkStart w:id="445" w:name="_Toc1322553300"/>
      <w:bookmarkStart w:id="446" w:name="_Toc465236136"/>
      <w:bookmarkStart w:id="447" w:name="_Toc1056857429"/>
      <w:bookmarkStart w:id="448" w:name="_Toc675506442"/>
      <w:bookmarkStart w:id="449" w:name="_Toc320381238"/>
      <w:bookmarkStart w:id="450" w:name="_Toc1866253560"/>
      <w:bookmarkStart w:id="451" w:name="_Toc111030827"/>
      <w:bookmarkStart w:id="452" w:name="_Toc172199776"/>
      <w:bookmarkStart w:id="453" w:name="_Toc210385378"/>
      <w:bookmarkStart w:id="454" w:name="_Toc484677661"/>
      <w:bookmarkEnd w:id="441"/>
      <w:bookmarkEnd w:id="442"/>
      <w:r>
        <w:t>Learning Environment Oversight (LEO)</w:t>
      </w:r>
      <w:bookmarkEnd w:id="443"/>
      <w:bookmarkEnd w:id="444"/>
      <w:bookmarkEnd w:id="445"/>
      <w:bookmarkEnd w:id="446"/>
      <w:bookmarkEnd w:id="447"/>
      <w:bookmarkEnd w:id="448"/>
      <w:bookmarkEnd w:id="449"/>
      <w:bookmarkEnd w:id="450"/>
      <w:bookmarkEnd w:id="451"/>
      <w:bookmarkEnd w:id="452"/>
      <w:bookmarkEnd w:id="453"/>
    </w:p>
    <w:p w14:paraId="04D67878" w14:textId="36D9901D" w:rsidR="0026257E" w:rsidRDefault="00194EBA" w:rsidP="00DB0C65">
      <w:r w:rsidRPr="00DB0C65">
        <w:t xml:space="preserve">The Learning Environment Oversight group was established in June 2022 and serves as a mechanism to monitor all aspects of the learning environment and report back to the school community on a regular basis. </w:t>
      </w:r>
      <w:r>
        <w:t xml:space="preserve">The group is comprised of representation from </w:t>
      </w:r>
      <w:r w:rsidRPr="00DB0C65">
        <w:t xml:space="preserve">the </w:t>
      </w:r>
      <w:r>
        <w:t>Medical Education Office, Student Affairs Office, Appropriate</w:t>
      </w:r>
      <w:r w:rsidRPr="00DB0C65">
        <w:t xml:space="preserve"> </w:t>
      </w:r>
      <w:r>
        <w:t>Treatment</w:t>
      </w:r>
      <w:r w:rsidRPr="00DB0C65">
        <w:t xml:space="preserve"> </w:t>
      </w:r>
      <w:r>
        <w:t>in</w:t>
      </w:r>
      <w:r w:rsidRPr="00DB0C65">
        <w:t xml:space="preserve"> </w:t>
      </w:r>
      <w:r>
        <w:t>Medicine</w:t>
      </w:r>
      <w:r w:rsidRPr="00DB0C65">
        <w:t xml:space="preserve"> </w:t>
      </w:r>
      <w:r>
        <w:t>Committee,</w:t>
      </w:r>
      <w:r w:rsidRPr="00DB0C65">
        <w:t xml:space="preserve"> </w:t>
      </w:r>
      <w:r>
        <w:t>and</w:t>
      </w:r>
      <w:r w:rsidRPr="00DB0C65">
        <w:t xml:space="preserve"> </w:t>
      </w:r>
      <w:r>
        <w:t>students</w:t>
      </w:r>
      <w:r w:rsidRPr="00DB0C65">
        <w:t xml:space="preserve"> </w:t>
      </w:r>
      <w:r>
        <w:t>from</w:t>
      </w:r>
      <w:r w:rsidRPr="00DB0C65">
        <w:t xml:space="preserve"> </w:t>
      </w:r>
      <w:r>
        <w:t>all</w:t>
      </w:r>
      <w:r w:rsidRPr="00DB0C65">
        <w:t xml:space="preserve"> </w:t>
      </w:r>
      <w:r>
        <w:t>curricular</w:t>
      </w:r>
      <w:r w:rsidRPr="00DB0C65">
        <w:t xml:space="preserve"> </w:t>
      </w:r>
      <w:r>
        <w:t>years.</w:t>
      </w:r>
      <w:r w:rsidR="00DE4241">
        <w:t xml:space="preserve"> </w:t>
      </w:r>
    </w:p>
    <w:p w14:paraId="04D67879" w14:textId="77777777" w:rsidR="0026257E" w:rsidRDefault="0026257E" w:rsidP="00DB0C65"/>
    <w:p w14:paraId="04D6787A" w14:textId="77777777" w:rsidR="0026257E" w:rsidRDefault="00194EBA" w:rsidP="00DB0C65">
      <w:pPr>
        <w:pStyle w:val="Heading2"/>
      </w:pPr>
      <w:bookmarkStart w:id="455" w:name="Boston_University_Sexual_Misconduct/Titl"/>
      <w:bookmarkStart w:id="456" w:name="_bookmark48"/>
      <w:bookmarkStart w:id="457" w:name="_Toc2102055576"/>
      <w:bookmarkStart w:id="458" w:name="_Toc216379389"/>
      <w:bookmarkStart w:id="459" w:name="_Toc1013949251"/>
      <w:bookmarkStart w:id="460" w:name="_Toc252631749"/>
      <w:bookmarkStart w:id="461" w:name="_Toc410028578"/>
      <w:bookmarkStart w:id="462" w:name="_Toc1802063822"/>
      <w:bookmarkStart w:id="463" w:name="_Toc1592108880"/>
      <w:bookmarkStart w:id="464" w:name="_Toc1032525569"/>
      <w:bookmarkStart w:id="465" w:name="_Toc111030828"/>
      <w:bookmarkStart w:id="466" w:name="_Toc172199777"/>
      <w:bookmarkStart w:id="467" w:name="_Toc210385379"/>
      <w:bookmarkEnd w:id="455"/>
      <w:bookmarkEnd w:id="456"/>
      <w:r>
        <w:t>Boston University Sexual Misconduct/Title IX Policy</w:t>
      </w:r>
      <w:bookmarkEnd w:id="454"/>
      <w:bookmarkEnd w:id="457"/>
      <w:bookmarkEnd w:id="458"/>
      <w:bookmarkEnd w:id="459"/>
      <w:bookmarkEnd w:id="460"/>
      <w:bookmarkEnd w:id="461"/>
      <w:bookmarkEnd w:id="462"/>
      <w:bookmarkEnd w:id="463"/>
      <w:bookmarkEnd w:id="464"/>
      <w:bookmarkEnd w:id="465"/>
      <w:bookmarkEnd w:id="466"/>
      <w:bookmarkEnd w:id="467"/>
    </w:p>
    <w:p w14:paraId="09CA21EC" w14:textId="55A97530" w:rsidR="1169A475" w:rsidRDefault="1169A475" w:rsidP="57AE384B">
      <w:pPr>
        <w:rPr>
          <w:rStyle w:val="Hyperlink"/>
        </w:rPr>
      </w:pPr>
      <w:r w:rsidRPr="57AE384B">
        <w:rPr>
          <w:rFonts w:asciiTheme="minorHAnsi" w:hAnsiTheme="minorHAnsi"/>
          <w:color w:val="000000" w:themeColor="text1"/>
        </w:rPr>
        <w:t xml:space="preserve">The BU Sexual </w:t>
      </w:r>
      <w:r w:rsidR="2087AE40" w:rsidRPr="57AE384B">
        <w:rPr>
          <w:rFonts w:asciiTheme="minorHAnsi" w:hAnsiTheme="minorHAnsi"/>
          <w:color w:val="000000" w:themeColor="text1"/>
        </w:rPr>
        <w:t>Misconduct/Title IX Policy is located at</w:t>
      </w:r>
      <w:r w:rsidRPr="57AE384B">
        <w:rPr>
          <w:rFonts w:asciiTheme="minorHAnsi" w:hAnsiTheme="minorHAnsi"/>
          <w:color w:val="000000" w:themeColor="text1"/>
        </w:rPr>
        <w:t>:</w:t>
      </w:r>
      <w:r w:rsidR="34672912" w:rsidRPr="57AE384B">
        <w:rPr>
          <w:rFonts w:eastAsia="Calibri" w:cs="Calibri"/>
        </w:rPr>
        <w:t xml:space="preserve"> </w:t>
      </w:r>
      <w:hyperlink r:id="rId84">
        <w:r w:rsidR="34672912" w:rsidRPr="57AE384B">
          <w:rPr>
            <w:rStyle w:val="Hyperlink"/>
            <w:rFonts w:eastAsia="Calibri" w:cs="Calibri"/>
          </w:rPr>
          <w:t>https://www.bu.edu/policies/sexual-misconduct-title-ix-hr/</w:t>
        </w:r>
      </w:hyperlink>
      <w:r w:rsidR="34672912" w:rsidRPr="57AE384B">
        <w:rPr>
          <w:rFonts w:eastAsia="Calibri" w:cs="Calibri"/>
          <w:color w:val="000000" w:themeColor="text1"/>
        </w:rPr>
        <w:t xml:space="preserve">  </w:t>
      </w:r>
      <w:r w:rsidR="34672912" w:rsidRPr="57AE384B">
        <w:rPr>
          <w:rFonts w:eastAsia="Calibri" w:cs="Calibri"/>
        </w:rPr>
        <w:t xml:space="preserve"> </w:t>
      </w:r>
    </w:p>
    <w:p w14:paraId="04D6787E" w14:textId="77777777" w:rsidR="0026257E" w:rsidRDefault="00194EBA" w:rsidP="00DB0C65">
      <w:pPr>
        <w:pStyle w:val="Heading2"/>
      </w:pPr>
      <w:bookmarkStart w:id="468" w:name="Boston_University_Social_Media_Guideline"/>
      <w:bookmarkStart w:id="469" w:name="_bookmark49"/>
      <w:bookmarkStart w:id="470" w:name="_Toc69124412"/>
      <w:bookmarkStart w:id="471" w:name="_Toc473722994"/>
      <w:bookmarkStart w:id="472" w:name="_Toc1098463197"/>
      <w:bookmarkStart w:id="473" w:name="_Toc1726378481"/>
      <w:bookmarkStart w:id="474" w:name="_Toc153378350"/>
      <w:bookmarkStart w:id="475" w:name="_Toc1476444305"/>
      <w:bookmarkStart w:id="476" w:name="_Toc3670961"/>
      <w:bookmarkStart w:id="477" w:name="_Toc429590555"/>
      <w:bookmarkStart w:id="478" w:name="_Toc696032011"/>
      <w:bookmarkStart w:id="479" w:name="_Toc111030829"/>
      <w:bookmarkStart w:id="480" w:name="_Toc172199778"/>
      <w:bookmarkStart w:id="481" w:name="_Toc210385380"/>
      <w:bookmarkEnd w:id="468"/>
      <w:bookmarkEnd w:id="469"/>
      <w:r>
        <w:t>Boston University Social Media Guidelines</w:t>
      </w:r>
      <w:bookmarkEnd w:id="470"/>
      <w:bookmarkEnd w:id="471"/>
      <w:bookmarkEnd w:id="472"/>
      <w:bookmarkEnd w:id="473"/>
      <w:bookmarkEnd w:id="474"/>
      <w:bookmarkEnd w:id="475"/>
      <w:bookmarkEnd w:id="476"/>
      <w:bookmarkEnd w:id="477"/>
      <w:bookmarkEnd w:id="478"/>
      <w:bookmarkEnd w:id="479"/>
      <w:bookmarkEnd w:id="480"/>
      <w:bookmarkEnd w:id="481"/>
    </w:p>
    <w:p w14:paraId="04D6787F" w14:textId="7D07440A" w:rsidR="0026257E" w:rsidRDefault="00194EBA" w:rsidP="00DB0C65">
      <w:hyperlink r:id="rId85">
        <w:r w:rsidRPr="00DB0C65">
          <w:rPr>
            <w:rStyle w:val="Hyperlink"/>
          </w:rPr>
          <w:t>http://www.bu.edu/policies/information-security-home/social-media-guidelines/</w:t>
        </w:r>
      </w:hyperlink>
    </w:p>
    <w:sectPr w:rsidR="0026257E" w:rsidSect="00BD79ED">
      <w:headerReference w:type="default" r:id="rId86"/>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6F569" w14:textId="77777777" w:rsidR="00236022" w:rsidRDefault="00236022">
      <w:r>
        <w:separator/>
      </w:r>
    </w:p>
  </w:endnote>
  <w:endnote w:type="continuationSeparator" w:id="0">
    <w:p w14:paraId="02307F1B" w14:textId="77777777" w:rsidR="00236022" w:rsidRDefault="00236022">
      <w:r>
        <w:continuationSeparator/>
      </w:r>
    </w:p>
  </w:endnote>
  <w:endnote w:type="continuationNotice" w:id="1">
    <w:p w14:paraId="31A0503E" w14:textId="77777777" w:rsidR="00236022" w:rsidRDefault="002360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9203605"/>
      <w:docPartObj>
        <w:docPartGallery w:val="Page Numbers (Bottom of Page)"/>
        <w:docPartUnique/>
      </w:docPartObj>
    </w:sdtPr>
    <w:sdtEndPr>
      <w:rPr>
        <w:color w:val="7F7F7F" w:themeColor="background1" w:themeShade="7F"/>
        <w:spacing w:val="60"/>
      </w:rPr>
    </w:sdtEndPr>
    <w:sdtContent>
      <w:p w14:paraId="708945CC" w14:textId="7FA8205E" w:rsidR="00ED5B85" w:rsidRDefault="00ED5B8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4D67899" w14:textId="564357B9" w:rsidR="00285784" w:rsidRDefault="00285784">
    <w:pPr>
      <w:pStyle w:val="BodyText"/>
      <w:spacing w:line="14" w:lineRule="auto"/>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3E5DB" w14:textId="77777777" w:rsidR="00285784" w:rsidRDefault="00285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85C072" w14:textId="77777777" w:rsidR="00285784" w:rsidRDefault="0028578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287380"/>
      <w:docPartObj>
        <w:docPartGallery w:val="Page Numbers (Bottom of Page)"/>
        <w:docPartUnique/>
      </w:docPartObj>
    </w:sdtPr>
    <w:sdtEndPr>
      <w:rPr>
        <w:color w:val="7F7F7F" w:themeColor="background1" w:themeShade="7F"/>
        <w:spacing w:val="60"/>
      </w:rPr>
    </w:sdtEndPr>
    <w:sdtContent>
      <w:p w14:paraId="4F042D6B" w14:textId="475DD0F0" w:rsidR="004B51E4" w:rsidRDefault="004B51E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2F6E53A" w14:textId="77777777" w:rsidR="00285784" w:rsidRDefault="002857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81EB" w14:textId="77777777" w:rsidR="00285784" w:rsidRDefault="00285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E1DB54" w14:textId="77777777" w:rsidR="00285784" w:rsidRDefault="00285784">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9661277"/>
      <w:docPartObj>
        <w:docPartGallery w:val="Page Numbers (Bottom of Page)"/>
        <w:docPartUnique/>
      </w:docPartObj>
    </w:sdtPr>
    <w:sdtEndPr>
      <w:rPr>
        <w:color w:val="7F7F7F" w:themeColor="background1" w:themeShade="7F"/>
        <w:spacing w:val="60"/>
      </w:rPr>
    </w:sdtEndPr>
    <w:sdtContent>
      <w:p w14:paraId="3A0E61AB" w14:textId="0C403447" w:rsidR="00285784" w:rsidRDefault="00233456" w:rsidP="00233456">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08C4D" w14:textId="77777777" w:rsidR="00236022" w:rsidRDefault="00236022">
      <w:r>
        <w:separator/>
      </w:r>
    </w:p>
  </w:footnote>
  <w:footnote w:type="continuationSeparator" w:id="0">
    <w:p w14:paraId="027AA94B" w14:textId="77777777" w:rsidR="00236022" w:rsidRDefault="00236022">
      <w:r>
        <w:continuationSeparator/>
      </w:r>
    </w:p>
  </w:footnote>
  <w:footnote w:type="continuationNotice" w:id="1">
    <w:p w14:paraId="15BA0C79" w14:textId="77777777" w:rsidR="00236022" w:rsidRDefault="002360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AA63DC2" w14:paraId="5D025894" w14:textId="77777777" w:rsidTr="3AA63DC2">
      <w:trPr>
        <w:trHeight w:val="300"/>
      </w:trPr>
      <w:tc>
        <w:tcPr>
          <w:tcW w:w="3600" w:type="dxa"/>
        </w:tcPr>
        <w:p w14:paraId="03E4AFE6" w14:textId="42763F39" w:rsidR="3AA63DC2" w:rsidRDefault="3AA63DC2" w:rsidP="3AA63DC2">
          <w:pPr>
            <w:pStyle w:val="Header"/>
            <w:ind w:left="-115"/>
          </w:pPr>
        </w:p>
      </w:tc>
      <w:tc>
        <w:tcPr>
          <w:tcW w:w="3600" w:type="dxa"/>
        </w:tcPr>
        <w:p w14:paraId="17220D82" w14:textId="364AA16A" w:rsidR="3AA63DC2" w:rsidRDefault="3AA63DC2" w:rsidP="3AA63DC2">
          <w:pPr>
            <w:pStyle w:val="Header"/>
            <w:jc w:val="center"/>
          </w:pPr>
        </w:p>
      </w:tc>
      <w:tc>
        <w:tcPr>
          <w:tcW w:w="3600" w:type="dxa"/>
        </w:tcPr>
        <w:p w14:paraId="52F11960" w14:textId="79FB08FF" w:rsidR="3AA63DC2" w:rsidRDefault="3AA63DC2" w:rsidP="3AA63DC2">
          <w:pPr>
            <w:pStyle w:val="Header"/>
            <w:ind w:right="-115"/>
            <w:jc w:val="right"/>
          </w:pPr>
        </w:p>
      </w:tc>
    </w:tr>
  </w:tbl>
  <w:p w14:paraId="32BCF317" w14:textId="031383E4" w:rsidR="3AA63DC2" w:rsidRDefault="3AA63DC2" w:rsidP="3AA63DC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50"/>
      <w:gridCol w:w="3850"/>
      <w:gridCol w:w="3850"/>
    </w:tblGrid>
    <w:tr w:rsidR="3AA63DC2" w14:paraId="33C4508C" w14:textId="77777777" w:rsidTr="3AA63DC2">
      <w:trPr>
        <w:trHeight w:val="300"/>
      </w:trPr>
      <w:tc>
        <w:tcPr>
          <w:tcW w:w="3850" w:type="dxa"/>
        </w:tcPr>
        <w:p w14:paraId="7F7F9E5E" w14:textId="3B49B1F0" w:rsidR="3AA63DC2" w:rsidRDefault="3AA63DC2" w:rsidP="3AA63DC2">
          <w:pPr>
            <w:pStyle w:val="Header"/>
            <w:ind w:left="-115"/>
          </w:pPr>
        </w:p>
      </w:tc>
      <w:tc>
        <w:tcPr>
          <w:tcW w:w="3850" w:type="dxa"/>
        </w:tcPr>
        <w:p w14:paraId="45359828" w14:textId="03716259" w:rsidR="3AA63DC2" w:rsidRDefault="3AA63DC2" w:rsidP="3AA63DC2">
          <w:pPr>
            <w:pStyle w:val="Header"/>
            <w:jc w:val="center"/>
          </w:pPr>
        </w:p>
      </w:tc>
      <w:tc>
        <w:tcPr>
          <w:tcW w:w="3850" w:type="dxa"/>
        </w:tcPr>
        <w:p w14:paraId="119DCA83" w14:textId="2B5D8BD3" w:rsidR="3AA63DC2" w:rsidRDefault="3AA63DC2" w:rsidP="3AA63DC2">
          <w:pPr>
            <w:pStyle w:val="Header"/>
            <w:ind w:right="-115"/>
            <w:jc w:val="right"/>
          </w:pPr>
        </w:p>
      </w:tc>
    </w:tr>
  </w:tbl>
  <w:p w14:paraId="0DB3213D" w14:textId="76232886" w:rsidR="3AA63DC2" w:rsidRDefault="3AA63DC2" w:rsidP="3AA63DC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AA63DC2" w14:paraId="581D1822" w14:textId="77777777" w:rsidTr="3AA63DC2">
      <w:trPr>
        <w:trHeight w:val="300"/>
      </w:trPr>
      <w:tc>
        <w:tcPr>
          <w:tcW w:w="3600" w:type="dxa"/>
        </w:tcPr>
        <w:p w14:paraId="1806A5FE" w14:textId="3A1246F4" w:rsidR="3AA63DC2" w:rsidRDefault="3AA63DC2" w:rsidP="3AA63DC2">
          <w:pPr>
            <w:pStyle w:val="Header"/>
            <w:ind w:left="-115"/>
          </w:pPr>
        </w:p>
      </w:tc>
      <w:tc>
        <w:tcPr>
          <w:tcW w:w="3600" w:type="dxa"/>
        </w:tcPr>
        <w:p w14:paraId="5E748104" w14:textId="37B8CD20" w:rsidR="3AA63DC2" w:rsidRDefault="3AA63DC2" w:rsidP="3AA63DC2">
          <w:pPr>
            <w:pStyle w:val="Header"/>
            <w:jc w:val="center"/>
          </w:pPr>
        </w:p>
      </w:tc>
      <w:tc>
        <w:tcPr>
          <w:tcW w:w="3600" w:type="dxa"/>
        </w:tcPr>
        <w:p w14:paraId="3B20CA6F" w14:textId="4B4EC297" w:rsidR="3AA63DC2" w:rsidRDefault="3AA63DC2" w:rsidP="3AA63DC2">
          <w:pPr>
            <w:pStyle w:val="Header"/>
            <w:ind w:right="-115"/>
            <w:jc w:val="right"/>
          </w:pPr>
        </w:p>
      </w:tc>
    </w:tr>
  </w:tbl>
  <w:p w14:paraId="0999C927" w14:textId="0FC6E9B5" w:rsidR="3AA63DC2" w:rsidRDefault="3AA63DC2" w:rsidP="3AA63D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AA63DC2" w14:paraId="4245A5EA" w14:textId="77777777" w:rsidTr="3AA63DC2">
      <w:trPr>
        <w:trHeight w:val="300"/>
      </w:trPr>
      <w:tc>
        <w:tcPr>
          <w:tcW w:w="3600" w:type="dxa"/>
        </w:tcPr>
        <w:p w14:paraId="1F8AA1CB" w14:textId="6C59C063" w:rsidR="3AA63DC2" w:rsidRDefault="3AA63DC2" w:rsidP="3AA63DC2">
          <w:pPr>
            <w:pStyle w:val="Header"/>
            <w:ind w:left="-115"/>
          </w:pPr>
        </w:p>
      </w:tc>
      <w:tc>
        <w:tcPr>
          <w:tcW w:w="3600" w:type="dxa"/>
        </w:tcPr>
        <w:p w14:paraId="24B3653A" w14:textId="264E7CAE" w:rsidR="3AA63DC2" w:rsidRDefault="3AA63DC2" w:rsidP="3AA63DC2">
          <w:pPr>
            <w:pStyle w:val="Header"/>
            <w:jc w:val="center"/>
          </w:pPr>
        </w:p>
      </w:tc>
      <w:tc>
        <w:tcPr>
          <w:tcW w:w="3600" w:type="dxa"/>
        </w:tcPr>
        <w:p w14:paraId="368B6D39" w14:textId="628124B0" w:rsidR="3AA63DC2" w:rsidRDefault="3AA63DC2" w:rsidP="3AA63DC2">
          <w:pPr>
            <w:pStyle w:val="Header"/>
            <w:ind w:right="-115"/>
            <w:jc w:val="right"/>
          </w:pPr>
        </w:p>
      </w:tc>
    </w:tr>
  </w:tbl>
  <w:p w14:paraId="4EBA4581" w14:textId="41828AC7" w:rsidR="3AA63DC2" w:rsidRDefault="3AA63DC2" w:rsidP="3AA63D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AA63DC2" w14:paraId="34DF955A" w14:textId="77777777" w:rsidTr="3AA63DC2">
      <w:trPr>
        <w:trHeight w:val="300"/>
      </w:trPr>
      <w:tc>
        <w:tcPr>
          <w:tcW w:w="3600" w:type="dxa"/>
        </w:tcPr>
        <w:p w14:paraId="377DC231" w14:textId="601379C7" w:rsidR="3AA63DC2" w:rsidRDefault="3AA63DC2" w:rsidP="3AA63DC2">
          <w:pPr>
            <w:pStyle w:val="Header"/>
            <w:ind w:left="-115"/>
          </w:pPr>
        </w:p>
      </w:tc>
      <w:tc>
        <w:tcPr>
          <w:tcW w:w="3600" w:type="dxa"/>
        </w:tcPr>
        <w:p w14:paraId="11F712DB" w14:textId="716519F8" w:rsidR="3AA63DC2" w:rsidRDefault="3AA63DC2" w:rsidP="3AA63DC2">
          <w:pPr>
            <w:pStyle w:val="Header"/>
            <w:jc w:val="center"/>
          </w:pPr>
        </w:p>
      </w:tc>
      <w:tc>
        <w:tcPr>
          <w:tcW w:w="3600" w:type="dxa"/>
        </w:tcPr>
        <w:p w14:paraId="1A57437B" w14:textId="3CE338E0" w:rsidR="3AA63DC2" w:rsidRDefault="3AA63DC2" w:rsidP="3AA63DC2">
          <w:pPr>
            <w:pStyle w:val="Header"/>
            <w:ind w:right="-115"/>
            <w:jc w:val="right"/>
          </w:pPr>
        </w:p>
      </w:tc>
    </w:tr>
  </w:tbl>
  <w:p w14:paraId="2840C2A5" w14:textId="4CBC8344" w:rsidR="3AA63DC2" w:rsidRDefault="3AA63DC2" w:rsidP="3AA63D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FBF4" w14:textId="285C3B40" w:rsidR="00285784" w:rsidRDefault="00646993">
    <w:pPr>
      <w:pStyle w:val="Header"/>
    </w:pPr>
    <w:r>
      <w:rPr>
        <w:noProof/>
        <w:color w:val="2B579A"/>
        <w:shd w:val="clear" w:color="auto" w:fill="E6E6E6"/>
      </w:rPr>
      <w:drawing>
        <wp:anchor distT="0" distB="0" distL="114300" distR="114300" simplePos="0" relativeHeight="251658240" behindDoc="1" locked="0" layoutInCell="0" allowOverlap="1" wp14:anchorId="1B40BC17" wp14:editId="1ACA81E3">
          <wp:simplePos x="0" y="0"/>
          <wp:positionH relativeFrom="margin">
            <wp:align>center</wp:align>
          </wp:positionH>
          <wp:positionV relativeFrom="margin">
            <wp:align>center</wp:align>
          </wp:positionV>
          <wp:extent cx="6714490" cy="4503420"/>
          <wp:effectExtent l="0" t="0" r="0" b="0"/>
          <wp:wrapNone/>
          <wp:docPr id="132163789" name="Picture 1" descr="prism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smbackd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490" cy="4503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81" w:type="dxa"/>
      <w:tblLayout w:type="fixed"/>
      <w:tblLook w:val="06A0" w:firstRow="1" w:lastRow="0" w:firstColumn="1" w:lastColumn="0" w:noHBand="1" w:noVBand="1"/>
    </w:tblPr>
    <w:tblGrid>
      <w:gridCol w:w="3627"/>
      <w:gridCol w:w="3627"/>
      <w:gridCol w:w="3627"/>
    </w:tblGrid>
    <w:tr w:rsidR="3AA63DC2" w14:paraId="769EBC76" w14:textId="77777777" w:rsidTr="00CF5348">
      <w:trPr>
        <w:trHeight w:val="280"/>
      </w:trPr>
      <w:tc>
        <w:tcPr>
          <w:tcW w:w="3627" w:type="dxa"/>
        </w:tcPr>
        <w:p w14:paraId="7FCF4D2B" w14:textId="5057AAB2" w:rsidR="3AA63DC2" w:rsidRDefault="3AA63DC2" w:rsidP="00CF5348">
          <w:pPr>
            <w:pStyle w:val="Header"/>
          </w:pPr>
        </w:p>
      </w:tc>
      <w:tc>
        <w:tcPr>
          <w:tcW w:w="3627" w:type="dxa"/>
        </w:tcPr>
        <w:p w14:paraId="3D11438D" w14:textId="480E2FBD" w:rsidR="3AA63DC2" w:rsidRDefault="3AA63DC2" w:rsidP="3AA63DC2">
          <w:pPr>
            <w:pStyle w:val="Header"/>
            <w:jc w:val="center"/>
          </w:pPr>
        </w:p>
      </w:tc>
      <w:tc>
        <w:tcPr>
          <w:tcW w:w="3627" w:type="dxa"/>
        </w:tcPr>
        <w:p w14:paraId="3EFC13B3" w14:textId="2594E46A" w:rsidR="3AA63DC2" w:rsidRDefault="3AA63DC2" w:rsidP="3AA63DC2">
          <w:pPr>
            <w:pStyle w:val="Header"/>
            <w:ind w:right="-115"/>
            <w:jc w:val="right"/>
          </w:pPr>
        </w:p>
      </w:tc>
    </w:tr>
  </w:tbl>
  <w:p w14:paraId="20270EF5" w14:textId="27F0A2F0" w:rsidR="3AA63DC2" w:rsidRDefault="3AA63DC2" w:rsidP="00CF534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B4BF6" w14:textId="7559C543" w:rsidR="00285784" w:rsidRDefault="00646993">
    <w:pPr>
      <w:pStyle w:val="Header"/>
    </w:pPr>
    <w:r>
      <w:rPr>
        <w:noProof/>
        <w:color w:val="2B579A"/>
        <w:shd w:val="clear" w:color="auto" w:fill="E6E6E6"/>
      </w:rPr>
      <w:drawing>
        <wp:anchor distT="0" distB="0" distL="114300" distR="114300" simplePos="0" relativeHeight="251658241" behindDoc="1" locked="0" layoutInCell="0" allowOverlap="1" wp14:anchorId="1D7C77E7" wp14:editId="3F3BAD99">
          <wp:simplePos x="0" y="0"/>
          <wp:positionH relativeFrom="margin">
            <wp:align>center</wp:align>
          </wp:positionH>
          <wp:positionV relativeFrom="margin">
            <wp:align>center</wp:align>
          </wp:positionV>
          <wp:extent cx="6714490" cy="4503420"/>
          <wp:effectExtent l="0" t="0" r="0" b="0"/>
          <wp:wrapNone/>
          <wp:docPr id="316975848" name="Picture 2" descr="prismback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smbackdro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14490" cy="45034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AA63DC2" w14:paraId="14360440" w14:textId="77777777" w:rsidTr="3AA63DC2">
      <w:trPr>
        <w:trHeight w:val="300"/>
      </w:trPr>
      <w:tc>
        <w:tcPr>
          <w:tcW w:w="3600" w:type="dxa"/>
        </w:tcPr>
        <w:p w14:paraId="61CE0AB3" w14:textId="3F349E96" w:rsidR="3AA63DC2" w:rsidRDefault="3AA63DC2" w:rsidP="3AA63DC2">
          <w:pPr>
            <w:pStyle w:val="Header"/>
            <w:ind w:left="-115"/>
          </w:pPr>
        </w:p>
      </w:tc>
      <w:tc>
        <w:tcPr>
          <w:tcW w:w="3600" w:type="dxa"/>
        </w:tcPr>
        <w:p w14:paraId="0C78A85B" w14:textId="14BDAA0C" w:rsidR="3AA63DC2" w:rsidRDefault="3AA63DC2" w:rsidP="3AA63DC2">
          <w:pPr>
            <w:pStyle w:val="Header"/>
            <w:jc w:val="center"/>
          </w:pPr>
        </w:p>
      </w:tc>
      <w:tc>
        <w:tcPr>
          <w:tcW w:w="3600" w:type="dxa"/>
        </w:tcPr>
        <w:p w14:paraId="2CC85B26" w14:textId="31EAD26F" w:rsidR="3AA63DC2" w:rsidRDefault="3AA63DC2" w:rsidP="3AA63DC2">
          <w:pPr>
            <w:pStyle w:val="Header"/>
            <w:ind w:right="-115"/>
            <w:jc w:val="right"/>
          </w:pPr>
        </w:p>
      </w:tc>
    </w:tr>
  </w:tbl>
  <w:p w14:paraId="0F735661" w14:textId="00914D03" w:rsidR="3AA63DC2" w:rsidRDefault="3AA63DC2" w:rsidP="3AA63DC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B5C65" w14:textId="77777777" w:rsidR="00285784" w:rsidRDefault="00000000">
    <w:pPr>
      <w:pStyle w:val="Header"/>
    </w:pPr>
    <w:r>
      <w:rPr>
        <w:noProof/>
        <w:color w:val="2B579A"/>
        <w:shd w:val="clear" w:color="auto" w:fill="E6E6E6"/>
      </w:rPr>
      <w:pict w14:anchorId="47FE0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837336" o:spid="_x0000_s1026" type="#_x0000_t75" alt="prismbackdrop" style="position:absolute;margin-left:0;margin-top:0;width:2100pt;height:1408.5pt;z-index:-251658238;mso-wrap-edited:f;mso-position-horizontal:center;mso-position-horizontal-relative:margin;mso-position-vertical:center;mso-position-vertical-relative:margin" o:allowincell="f">
          <v:imagedata r:id="rId1" o:title="prismbackdrop"/>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AA63DC2" w14:paraId="6C674723" w14:textId="77777777" w:rsidTr="3AA63DC2">
      <w:trPr>
        <w:trHeight w:val="300"/>
      </w:trPr>
      <w:tc>
        <w:tcPr>
          <w:tcW w:w="3600" w:type="dxa"/>
        </w:tcPr>
        <w:p w14:paraId="5B33A894" w14:textId="3107D00D" w:rsidR="3AA63DC2" w:rsidRDefault="3AA63DC2" w:rsidP="3AA63DC2">
          <w:pPr>
            <w:pStyle w:val="Header"/>
            <w:ind w:left="-115"/>
          </w:pPr>
        </w:p>
      </w:tc>
      <w:tc>
        <w:tcPr>
          <w:tcW w:w="3600" w:type="dxa"/>
        </w:tcPr>
        <w:p w14:paraId="4FF92BC1" w14:textId="286B1DF4" w:rsidR="3AA63DC2" w:rsidRDefault="3AA63DC2" w:rsidP="3AA63DC2">
          <w:pPr>
            <w:pStyle w:val="Header"/>
            <w:jc w:val="center"/>
          </w:pPr>
        </w:p>
      </w:tc>
      <w:tc>
        <w:tcPr>
          <w:tcW w:w="3600" w:type="dxa"/>
        </w:tcPr>
        <w:p w14:paraId="60FDF7F5" w14:textId="197C2F98" w:rsidR="3AA63DC2" w:rsidRDefault="3AA63DC2" w:rsidP="3AA63DC2">
          <w:pPr>
            <w:pStyle w:val="Header"/>
            <w:ind w:right="-115"/>
            <w:jc w:val="right"/>
          </w:pPr>
        </w:p>
      </w:tc>
    </w:tr>
  </w:tbl>
  <w:p w14:paraId="5DF39437" w14:textId="1594C22F" w:rsidR="3AA63DC2" w:rsidRDefault="3AA63DC2" w:rsidP="3AA63DC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C54CD" w14:textId="77777777" w:rsidR="00285784" w:rsidRDefault="00000000">
    <w:pPr>
      <w:pStyle w:val="Header"/>
    </w:pPr>
    <w:r>
      <w:rPr>
        <w:noProof/>
        <w:color w:val="2B579A"/>
        <w:shd w:val="clear" w:color="auto" w:fill="E6E6E6"/>
      </w:rPr>
      <w:pict w14:anchorId="77B12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837335" o:spid="_x0000_s1025" type="#_x0000_t75" alt="prismbackdrop" style="position:absolute;margin-left:0;margin-top:0;width:2100pt;height:1408.5pt;z-index:-251658237;mso-wrap-edited:f;mso-position-horizontal:center;mso-position-horizontal-relative:margin;mso-position-vertical:center;mso-position-vertical-relative:margin" o:allowincell="f">
          <v:imagedata r:id="rId1" o:title="prismbackdrop"/>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R/yPfH4KjUJSeV" int2:id="qmGFGMDN">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E2913"/>
    <w:multiLevelType w:val="multilevel"/>
    <w:tmpl w:val="E94A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1432E"/>
    <w:multiLevelType w:val="hybridMultilevel"/>
    <w:tmpl w:val="8D26905C"/>
    <w:lvl w:ilvl="0" w:tplc="9C46C61A">
      <w:start w:val="1"/>
      <w:numFmt w:val="bullet"/>
      <w:lvlText w:val="·"/>
      <w:lvlJc w:val="left"/>
      <w:pPr>
        <w:ind w:left="720" w:hanging="360"/>
      </w:pPr>
      <w:rPr>
        <w:rFonts w:ascii="Symbol" w:hAnsi="Symbol" w:hint="default"/>
      </w:rPr>
    </w:lvl>
    <w:lvl w:ilvl="1" w:tplc="69A0AA4C">
      <w:start w:val="1"/>
      <w:numFmt w:val="bullet"/>
      <w:lvlText w:val="o"/>
      <w:lvlJc w:val="left"/>
      <w:pPr>
        <w:ind w:left="1440" w:hanging="360"/>
      </w:pPr>
      <w:rPr>
        <w:rFonts w:ascii="Courier New" w:hAnsi="Courier New" w:hint="default"/>
      </w:rPr>
    </w:lvl>
    <w:lvl w:ilvl="2" w:tplc="BE30BCE6">
      <w:start w:val="1"/>
      <w:numFmt w:val="bullet"/>
      <w:lvlText w:val=""/>
      <w:lvlJc w:val="left"/>
      <w:pPr>
        <w:ind w:left="2160" w:hanging="360"/>
      </w:pPr>
      <w:rPr>
        <w:rFonts w:ascii="Wingdings" w:hAnsi="Wingdings" w:hint="default"/>
      </w:rPr>
    </w:lvl>
    <w:lvl w:ilvl="3" w:tplc="5BFAE18E">
      <w:start w:val="1"/>
      <w:numFmt w:val="bullet"/>
      <w:lvlText w:val=""/>
      <w:lvlJc w:val="left"/>
      <w:pPr>
        <w:ind w:left="2880" w:hanging="360"/>
      </w:pPr>
      <w:rPr>
        <w:rFonts w:ascii="Symbol" w:hAnsi="Symbol" w:hint="default"/>
      </w:rPr>
    </w:lvl>
    <w:lvl w:ilvl="4" w:tplc="AD007C2E">
      <w:start w:val="1"/>
      <w:numFmt w:val="bullet"/>
      <w:lvlText w:val="o"/>
      <w:lvlJc w:val="left"/>
      <w:pPr>
        <w:ind w:left="3600" w:hanging="360"/>
      </w:pPr>
      <w:rPr>
        <w:rFonts w:ascii="Courier New" w:hAnsi="Courier New" w:hint="default"/>
      </w:rPr>
    </w:lvl>
    <w:lvl w:ilvl="5" w:tplc="4ECC3A58">
      <w:start w:val="1"/>
      <w:numFmt w:val="bullet"/>
      <w:lvlText w:val=""/>
      <w:lvlJc w:val="left"/>
      <w:pPr>
        <w:ind w:left="4320" w:hanging="360"/>
      </w:pPr>
      <w:rPr>
        <w:rFonts w:ascii="Wingdings" w:hAnsi="Wingdings" w:hint="default"/>
      </w:rPr>
    </w:lvl>
    <w:lvl w:ilvl="6" w:tplc="C1C8B6D0">
      <w:start w:val="1"/>
      <w:numFmt w:val="bullet"/>
      <w:lvlText w:val=""/>
      <w:lvlJc w:val="left"/>
      <w:pPr>
        <w:ind w:left="5040" w:hanging="360"/>
      </w:pPr>
      <w:rPr>
        <w:rFonts w:ascii="Symbol" w:hAnsi="Symbol" w:hint="default"/>
      </w:rPr>
    </w:lvl>
    <w:lvl w:ilvl="7" w:tplc="BE16F316">
      <w:start w:val="1"/>
      <w:numFmt w:val="bullet"/>
      <w:lvlText w:val="o"/>
      <w:lvlJc w:val="left"/>
      <w:pPr>
        <w:ind w:left="5760" w:hanging="360"/>
      </w:pPr>
      <w:rPr>
        <w:rFonts w:ascii="Courier New" w:hAnsi="Courier New" w:hint="default"/>
      </w:rPr>
    </w:lvl>
    <w:lvl w:ilvl="8" w:tplc="46046780">
      <w:start w:val="1"/>
      <w:numFmt w:val="bullet"/>
      <w:lvlText w:val=""/>
      <w:lvlJc w:val="left"/>
      <w:pPr>
        <w:ind w:left="6480" w:hanging="360"/>
      </w:pPr>
      <w:rPr>
        <w:rFonts w:ascii="Wingdings" w:hAnsi="Wingdings" w:hint="default"/>
      </w:rPr>
    </w:lvl>
  </w:abstractNum>
  <w:abstractNum w:abstractNumId="2" w15:restartNumberingAfterBreak="0">
    <w:nsid w:val="09D2EDE7"/>
    <w:multiLevelType w:val="hybridMultilevel"/>
    <w:tmpl w:val="14323B4C"/>
    <w:lvl w:ilvl="0" w:tplc="63F07C30">
      <w:start w:val="1"/>
      <w:numFmt w:val="bullet"/>
      <w:lvlText w:val=""/>
      <w:lvlJc w:val="left"/>
      <w:pPr>
        <w:ind w:left="720" w:hanging="360"/>
      </w:pPr>
      <w:rPr>
        <w:rFonts w:ascii="Symbol" w:hAnsi="Symbol" w:hint="default"/>
      </w:rPr>
    </w:lvl>
    <w:lvl w:ilvl="1" w:tplc="BB82FC0A">
      <w:start w:val="1"/>
      <w:numFmt w:val="bullet"/>
      <w:lvlText w:val="o"/>
      <w:lvlJc w:val="left"/>
      <w:pPr>
        <w:ind w:left="1440" w:hanging="360"/>
      </w:pPr>
      <w:rPr>
        <w:rFonts w:ascii="Courier New" w:hAnsi="Courier New" w:hint="default"/>
      </w:rPr>
    </w:lvl>
    <w:lvl w:ilvl="2" w:tplc="9C528B18">
      <w:start w:val="1"/>
      <w:numFmt w:val="bullet"/>
      <w:lvlText w:val=""/>
      <w:lvlJc w:val="left"/>
      <w:pPr>
        <w:ind w:left="2160" w:hanging="360"/>
      </w:pPr>
      <w:rPr>
        <w:rFonts w:ascii="Wingdings" w:hAnsi="Wingdings" w:hint="default"/>
      </w:rPr>
    </w:lvl>
    <w:lvl w:ilvl="3" w:tplc="8BA24828">
      <w:start w:val="1"/>
      <w:numFmt w:val="bullet"/>
      <w:lvlText w:val=""/>
      <w:lvlJc w:val="left"/>
      <w:pPr>
        <w:ind w:left="2880" w:hanging="360"/>
      </w:pPr>
      <w:rPr>
        <w:rFonts w:ascii="Symbol" w:hAnsi="Symbol" w:hint="default"/>
      </w:rPr>
    </w:lvl>
    <w:lvl w:ilvl="4" w:tplc="B894BD36">
      <w:start w:val="1"/>
      <w:numFmt w:val="bullet"/>
      <w:lvlText w:val="o"/>
      <w:lvlJc w:val="left"/>
      <w:pPr>
        <w:ind w:left="3600" w:hanging="360"/>
      </w:pPr>
      <w:rPr>
        <w:rFonts w:ascii="Courier New" w:hAnsi="Courier New" w:hint="default"/>
      </w:rPr>
    </w:lvl>
    <w:lvl w:ilvl="5" w:tplc="70A4A33C">
      <w:start w:val="1"/>
      <w:numFmt w:val="bullet"/>
      <w:lvlText w:val=""/>
      <w:lvlJc w:val="left"/>
      <w:pPr>
        <w:ind w:left="4320" w:hanging="360"/>
      </w:pPr>
      <w:rPr>
        <w:rFonts w:ascii="Wingdings" w:hAnsi="Wingdings" w:hint="default"/>
      </w:rPr>
    </w:lvl>
    <w:lvl w:ilvl="6" w:tplc="9E4E9082">
      <w:start w:val="1"/>
      <w:numFmt w:val="bullet"/>
      <w:lvlText w:val=""/>
      <w:lvlJc w:val="left"/>
      <w:pPr>
        <w:ind w:left="5040" w:hanging="360"/>
      </w:pPr>
      <w:rPr>
        <w:rFonts w:ascii="Symbol" w:hAnsi="Symbol" w:hint="default"/>
      </w:rPr>
    </w:lvl>
    <w:lvl w:ilvl="7" w:tplc="33C20000">
      <w:start w:val="1"/>
      <w:numFmt w:val="bullet"/>
      <w:lvlText w:val="o"/>
      <w:lvlJc w:val="left"/>
      <w:pPr>
        <w:ind w:left="5760" w:hanging="360"/>
      </w:pPr>
      <w:rPr>
        <w:rFonts w:ascii="Courier New" w:hAnsi="Courier New" w:hint="default"/>
      </w:rPr>
    </w:lvl>
    <w:lvl w:ilvl="8" w:tplc="64082564">
      <w:start w:val="1"/>
      <w:numFmt w:val="bullet"/>
      <w:lvlText w:val=""/>
      <w:lvlJc w:val="left"/>
      <w:pPr>
        <w:ind w:left="6480" w:hanging="360"/>
      </w:pPr>
      <w:rPr>
        <w:rFonts w:ascii="Wingdings" w:hAnsi="Wingdings" w:hint="default"/>
      </w:rPr>
    </w:lvl>
  </w:abstractNum>
  <w:abstractNum w:abstractNumId="3" w15:restartNumberingAfterBreak="0">
    <w:nsid w:val="0EFF0988"/>
    <w:multiLevelType w:val="hybridMultilevel"/>
    <w:tmpl w:val="B0041822"/>
    <w:lvl w:ilvl="0" w:tplc="831E7602">
      <w:start w:val="1"/>
      <w:numFmt w:val="decimal"/>
      <w:lvlText w:val="%1."/>
      <w:lvlJc w:val="left"/>
      <w:pPr>
        <w:tabs>
          <w:tab w:val="num" w:pos="1800"/>
        </w:tabs>
        <w:ind w:left="1800" w:hanging="360"/>
      </w:pPr>
      <w:rPr>
        <w:rFonts w:hint="default"/>
      </w:rPr>
    </w:lvl>
    <w:lvl w:ilvl="1" w:tplc="FFFFFFFF"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F8832D0"/>
    <w:multiLevelType w:val="hybridMultilevel"/>
    <w:tmpl w:val="FFFFFFFF"/>
    <w:lvl w:ilvl="0" w:tplc="38324FB4">
      <w:start w:val="1"/>
      <w:numFmt w:val="bullet"/>
      <w:lvlText w:val=""/>
      <w:lvlJc w:val="left"/>
      <w:pPr>
        <w:ind w:left="720" w:hanging="360"/>
      </w:pPr>
      <w:rPr>
        <w:rFonts w:ascii="Symbol" w:hAnsi="Symbol" w:hint="default"/>
      </w:rPr>
    </w:lvl>
    <w:lvl w:ilvl="1" w:tplc="034E46F0">
      <w:start w:val="1"/>
      <w:numFmt w:val="bullet"/>
      <w:lvlText w:val="o"/>
      <w:lvlJc w:val="left"/>
      <w:pPr>
        <w:ind w:left="1440" w:hanging="360"/>
      </w:pPr>
      <w:rPr>
        <w:rFonts w:ascii="Courier New" w:hAnsi="Courier New" w:hint="default"/>
      </w:rPr>
    </w:lvl>
    <w:lvl w:ilvl="2" w:tplc="D70CA224">
      <w:start w:val="1"/>
      <w:numFmt w:val="bullet"/>
      <w:lvlText w:val=""/>
      <w:lvlJc w:val="left"/>
      <w:pPr>
        <w:ind w:left="2160" w:hanging="360"/>
      </w:pPr>
      <w:rPr>
        <w:rFonts w:ascii="Wingdings" w:hAnsi="Wingdings" w:hint="default"/>
      </w:rPr>
    </w:lvl>
    <w:lvl w:ilvl="3" w:tplc="D7BE3D90">
      <w:start w:val="1"/>
      <w:numFmt w:val="bullet"/>
      <w:lvlText w:val=""/>
      <w:lvlJc w:val="left"/>
      <w:pPr>
        <w:ind w:left="2880" w:hanging="360"/>
      </w:pPr>
      <w:rPr>
        <w:rFonts w:ascii="Symbol" w:hAnsi="Symbol" w:hint="default"/>
      </w:rPr>
    </w:lvl>
    <w:lvl w:ilvl="4" w:tplc="3552E354">
      <w:start w:val="1"/>
      <w:numFmt w:val="bullet"/>
      <w:lvlText w:val="o"/>
      <w:lvlJc w:val="left"/>
      <w:pPr>
        <w:ind w:left="3600" w:hanging="360"/>
      </w:pPr>
      <w:rPr>
        <w:rFonts w:ascii="Courier New" w:hAnsi="Courier New" w:hint="default"/>
      </w:rPr>
    </w:lvl>
    <w:lvl w:ilvl="5" w:tplc="D0E45A36">
      <w:start w:val="1"/>
      <w:numFmt w:val="bullet"/>
      <w:lvlText w:val=""/>
      <w:lvlJc w:val="left"/>
      <w:pPr>
        <w:ind w:left="4320" w:hanging="360"/>
      </w:pPr>
      <w:rPr>
        <w:rFonts w:ascii="Wingdings" w:hAnsi="Wingdings" w:hint="default"/>
      </w:rPr>
    </w:lvl>
    <w:lvl w:ilvl="6" w:tplc="6518AB80">
      <w:start w:val="1"/>
      <w:numFmt w:val="bullet"/>
      <w:lvlText w:val=""/>
      <w:lvlJc w:val="left"/>
      <w:pPr>
        <w:ind w:left="5040" w:hanging="360"/>
      </w:pPr>
      <w:rPr>
        <w:rFonts w:ascii="Symbol" w:hAnsi="Symbol" w:hint="default"/>
      </w:rPr>
    </w:lvl>
    <w:lvl w:ilvl="7" w:tplc="F5E621DE">
      <w:start w:val="1"/>
      <w:numFmt w:val="bullet"/>
      <w:lvlText w:val="o"/>
      <w:lvlJc w:val="left"/>
      <w:pPr>
        <w:ind w:left="5760" w:hanging="360"/>
      </w:pPr>
      <w:rPr>
        <w:rFonts w:ascii="Courier New" w:hAnsi="Courier New" w:hint="default"/>
      </w:rPr>
    </w:lvl>
    <w:lvl w:ilvl="8" w:tplc="B7C6B6C8">
      <w:start w:val="1"/>
      <w:numFmt w:val="bullet"/>
      <w:lvlText w:val=""/>
      <w:lvlJc w:val="left"/>
      <w:pPr>
        <w:ind w:left="6480" w:hanging="360"/>
      </w:pPr>
      <w:rPr>
        <w:rFonts w:ascii="Wingdings" w:hAnsi="Wingdings" w:hint="default"/>
      </w:rPr>
    </w:lvl>
  </w:abstractNum>
  <w:abstractNum w:abstractNumId="5" w15:restartNumberingAfterBreak="0">
    <w:nsid w:val="1580050C"/>
    <w:multiLevelType w:val="hybridMultilevel"/>
    <w:tmpl w:val="ABEE547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2856B"/>
    <w:multiLevelType w:val="hybridMultilevel"/>
    <w:tmpl w:val="369081F4"/>
    <w:lvl w:ilvl="0" w:tplc="0518B478">
      <w:start w:val="1"/>
      <w:numFmt w:val="bullet"/>
      <w:lvlText w:val=""/>
      <w:lvlJc w:val="left"/>
      <w:pPr>
        <w:ind w:left="720" w:hanging="360"/>
      </w:pPr>
      <w:rPr>
        <w:rFonts w:ascii="Symbol" w:hAnsi="Symbol" w:hint="default"/>
      </w:rPr>
    </w:lvl>
    <w:lvl w:ilvl="1" w:tplc="D0D05968">
      <w:start w:val="1"/>
      <w:numFmt w:val="bullet"/>
      <w:lvlText w:val="o"/>
      <w:lvlJc w:val="left"/>
      <w:pPr>
        <w:ind w:left="1440" w:hanging="360"/>
      </w:pPr>
      <w:rPr>
        <w:rFonts w:ascii="Courier New" w:hAnsi="Courier New" w:hint="default"/>
      </w:rPr>
    </w:lvl>
    <w:lvl w:ilvl="2" w:tplc="5B5EAC36">
      <w:start w:val="1"/>
      <w:numFmt w:val="bullet"/>
      <w:lvlText w:val=""/>
      <w:lvlJc w:val="left"/>
      <w:pPr>
        <w:ind w:left="2160" w:hanging="360"/>
      </w:pPr>
      <w:rPr>
        <w:rFonts w:ascii="Wingdings" w:hAnsi="Wingdings" w:hint="default"/>
      </w:rPr>
    </w:lvl>
    <w:lvl w:ilvl="3" w:tplc="0C208E04">
      <w:start w:val="1"/>
      <w:numFmt w:val="bullet"/>
      <w:lvlText w:val=""/>
      <w:lvlJc w:val="left"/>
      <w:pPr>
        <w:ind w:left="2880" w:hanging="360"/>
      </w:pPr>
      <w:rPr>
        <w:rFonts w:ascii="Symbol" w:hAnsi="Symbol" w:hint="default"/>
      </w:rPr>
    </w:lvl>
    <w:lvl w:ilvl="4" w:tplc="C0F2815A">
      <w:start w:val="1"/>
      <w:numFmt w:val="bullet"/>
      <w:lvlText w:val="o"/>
      <w:lvlJc w:val="left"/>
      <w:pPr>
        <w:ind w:left="3600" w:hanging="360"/>
      </w:pPr>
      <w:rPr>
        <w:rFonts w:ascii="Courier New" w:hAnsi="Courier New" w:hint="default"/>
      </w:rPr>
    </w:lvl>
    <w:lvl w:ilvl="5" w:tplc="C4B83EDA">
      <w:start w:val="1"/>
      <w:numFmt w:val="bullet"/>
      <w:lvlText w:val=""/>
      <w:lvlJc w:val="left"/>
      <w:pPr>
        <w:ind w:left="4320" w:hanging="360"/>
      </w:pPr>
      <w:rPr>
        <w:rFonts w:ascii="Wingdings" w:hAnsi="Wingdings" w:hint="default"/>
      </w:rPr>
    </w:lvl>
    <w:lvl w:ilvl="6" w:tplc="83246AF2">
      <w:start w:val="1"/>
      <w:numFmt w:val="bullet"/>
      <w:lvlText w:val=""/>
      <w:lvlJc w:val="left"/>
      <w:pPr>
        <w:ind w:left="5040" w:hanging="360"/>
      </w:pPr>
      <w:rPr>
        <w:rFonts w:ascii="Symbol" w:hAnsi="Symbol" w:hint="default"/>
      </w:rPr>
    </w:lvl>
    <w:lvl w:ilvl="7" w:tplc="3696ABAA">
      <w:start w:val="1"/>
      <w:numFmt w:val="bullet"/>
      <w:lvlText w:val="o"/>
      <w:lvlJc w:val="left"/>
      <w:pPr>
        <w:ind w:left="5760" w:hanging="360"/>
      </w:pPr>
      <w:rPr>
        <w:rFonts w:ascii="Courier New" w:hAnsi="Courier New" w:hint="default"/>
      </w:rPr>
    </w:lvl>
    <w:lvl w:ilvl="8" w:tplc="36FCA9EC">
      <w:start w:val="1"/>
      <w:numFmt w:val="bullet"/>
      <w:lvlText w:val=""/>
      <w:lvlJc w:val="left"/>
      <w:pPr>
        <w:ind w:left="6480" w:hanging="360"/>
      </w:pPr>
      <w:rPr>
        <w:rFonts w:ascii="Wingdings" w:hAnsi="Wingdings" w:hint="default"/>
      </w:rPr>
    </w:lvl>
  </w:abstractNum>
  <w:abstractNum w:abstractNumId="7" w15:restartNumberingAfterBreak="0">
    <w:nsid w:val="1B6F37F8"/>
    <w:multiLevelType w:val="hybridMultilevel"/>
    <w:tmpl w:val="E704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FEC86"/>
    <w:multiLevelType w:val="hybridMultilevel"/>
    <w:tmpl w:val="CB260F3C"/>
    <w:lvl w:ilvl="0" w:tplc="F70C4CCA">
      <w:start w:val="1"/>
      <w:numFmt w:val="bullet"/>
      <w:lvlText w:val=""/>
      <w:lvlJc w:val="left"/>
      <w:pPr>
        <w:ind w:left="720" w:hanging="360"/>
      </w:pPr>
      <w:rPr>
        <w:rFonts w:ascii="Symbol" w:hAnsi="Symbol" w:hint="default"/>
      </w:rPr>
    </w:lvl>
    <w:lvl w:ilvl="1" w:tplc="6652B2AE">
      <w:start w:val="1"/>
      <w:numFmt w:val="bullet"/>
      <w:lvlText w:val="o"/>
      <w:lvlJc w:val="left"/>
      <w:pPr>
        <w:ind w:left="1440" w:hanging="360"/>
      </w:pPr>
      <w:rPr>
        <w:rFonts w:ascii="Courier New" w:hAnsi="Courier New" w:hint="default"/>
      </w:rPr>
    </w:lvl>
    <w:lvl w:ilvl="2" w:tplc="414A385E">
      <w:start w:val="1"/>
      <w:numFmt w:val="bullet"/>
      <w:lvlText w:val=""/>
      <w:lvlJc w:val="left"/>
      <w:pPr>
        <w:ind w:left="2160" w:hanging="360"/>
      </w:pPr>
      <w:rPr>
        <w:rFonts w:ascii="Wingdings" w:hAnsi="Wingdings" w:hint="default"/>
      </w:rPr>
    </w:lvl>
    <w:lvl w:ilvl="3" w:tplc="D9342D1C">
      <w:start w:val="1"/>
      <w:numFmt w:val="bullet"/>
      <w:lvlText w:val=""/>
      <w:lvlJc w:val="left"/>
      <w:pPr>
        <w:ind w:left="2880" w:hanging="360"/>
      </w:pPr>
      <w:rPr>
        <w:rFonts w:ascii="Symbol" w:hAnsi="Symbol" w:hint="default"/>
      </w:rPr>
    </w:lvl>
    <w:lvl w:ilvl="4" w:tplc="EFD2EA40">
      <w:start w:val="1"/>
      <w:numFmt w:val="bullet"/>
      <w:lvlText w:val="o"/>
      <w:lvlJc w:val="left"/>
      <w:pPr>
        <w:ind w:left="3600" w:hanging="360"/>
      </w:pPr>
      <w:rPr>
        <w:rFonts w:ascii="Courier New" w:hAnsi="Courier New" w:hint="default"/>
      </w:rPr>
    </w:lvl>
    <w:lvl w:ilvl="5" w:tplc="31141414">
      <w:start w:val="1"/>
      <w:numFmt w:val="bullet"/>
      <w:lvlText w:val=""/>
      <w:lvlJc w:val="left"/>
      <w:pPr>
        <w:ind w:left="4320" w:hanging="360"/>
      </w:pPr>
      <w:rPr>
        <w:rFonts w:ascii="Wingdings" w:hAnsi="Wingdings" w:hint="default"/>
      </w:rPr>
    </w:lvl>
    <w:lvl w:ilvl="6" w:tplc="B2142C84">
      <w:start w:val="1"/>
      <w:numFmt w:val="bullet"/>
      <w:lvlText w:val=""/>
      <w:lvlJc w:val="left"/>
      <w:pPr>
        <w:ind w:left="5040" w:hanging="360"/>
      </w:pPr>
      <w:rPr>
        <w:rFonts w:ascii="Symbol" w:hAnsi="Symbol" w:hint="default"/>
      </w:rPr>
    </w:lvl>
    <w:lvl w:ilvl="7" w:tplc="46F22F50">
      <w:start w:val="1"/>
      <w:numFmt w:val="bullet"/>
      <w:lvlText w:val="o"/>
      <w:lvlJc w:val="left"/>
      <w:pPr>
        <w:ind w:left="5760" w:hanging="360"/>
      </w:pPr>
      <w:rPr>
        <w:rFonts w:ascii="Courier New" w:hAnsi="Courier New" w:hint="default"/>
      </w:rPr>
    </w:lvl>
    <w:lvl w:ilvl="8" w:tplc="771CF602">
      <w:start w:val="1"/>
      <w:numFmt w:val="bullet"/>
      <w:lvlText w:val=""/>
      <w:lvlJc w:val="left"/>
      <w:pPr>
        <w:ind w:left="6480" w:hanging="360"/>
      </w:pPr>
      <w:rPr>
        <w:rFonts w:ascii="Wingdings" w:hAnsi="Wingdings" w:hint="default"/>
      </w:rPr>
    </w:lvl>
  </w:abstractNum>
  <w:abstractNum w:abstractNumId="9" w15:restartNumberingAfterBreak="0">
    <w:nsid w:val="31914448"/>
    <w:multiLevelType w:val="multilevel"/>
    <w:tmpl w:val="9D5C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37638"/>
    <w:multiLevelType w:val="hybridMultilevel"/>
    <w:tmpl w:val="314A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DE5807"/>
    <w:multiLevelType w:val="hybridMultilevel"/>
    <w:tmpl w:val="80DE6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8E14174"/>
    <w:multiLevelType w:val="multilevel"/>
    <w:tmpl w:val="71EA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36469"/>
    <w:multiLevelType w:val="hybridMultilevel"/>
    <w:tmpl w:val="DA44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D8D877"/>
    <w:multiLevelType w:val="hybridMultilevel"/>
    <w:tmpl w:val="C9A09300"/>
    <w:lvl w:ilvl="0" w:tplc="155E331C">
      <w:start w:val="1"/>
      <w:numFmt w:val="decimal"/>
      <w:lvlText w:val="%1."/>
      <w:lvlJc w:val="left"/>
      <w:pPr>
        <w:ind w:left="720" w:hanging="360"/>
      </w:pPr>
    </w:lvl>
    <w:lvl w:ilvl="1" w:tplc="07C8C062">
      <w:start w:val="1"/>
      <w:numFmt w:val="lowerLetter"/>
      <w:lvlText w:val="%2."/>
      <w:lvlJc w:val="left"/>
      <w:pPr>
        <w:ind w:left="1440" w:hanging="360"/>
      </w:pPr>
    </w:lvl>
    <w:lvl w:ilvl="2" w:tplc="F3ACD0B8">
      <w:start w:val="1"/>
      <w:numFmt w:val="lowerRoman"/>
      <w:lvlText w:val="%3."/>
      <w:lvlJc w:val="right"/>
      <w:pPr>
        <w:ind w:left="2160" w:hanging="180"/>
      </w:pPr>
    </w:lvl>
    <w:lvl w:ilvl="3" w:tplc="DF8CC238">
      <w:start w:val="1"/>
      <w:numFmt w:val="decimal"/>
      <w:lvlText w:val="%4."/>
      <w:lvlJc w:val="left"/>
      <w:pPr>
        <w:ind w:left="2880" w:hanging="360"/>
      </w:pPr>
    </w:lvl>
    <w:lvl w:ilvl="4" w:tplc="99E0AFF2">
      <w:start w:val="1"/>
      <w:numFmt w:val="lowerLetter"/>
      <w:lvlText w:val="%5."/>
      <w:lvlJc w:val="left"/>
      <w:pPr>
        <w:ind w:left="3600" w:hanging="360"/>
      </w:pPr>
    </w:lvl>
    <w:lvl w:ilvl="5" w:tplc="7D1ADF40">
      <w:start w:val="1"/>
      <w:numFmt w:val="lowerRoman"/>
      <w:lvlText w:val="%6."/>
      <w:lvlJc w:val="right"/>
      <w:pPr>
        <w:ind w:left="4320" w:hanging="180"/>
      </w:pPr>
    </w:lvl>
    <w:lvl w:ilvl="6" w:tplc="40F09F1E">
      <w:start w:val="1"/>
      <w:numFmt w:val="decimal"/>
      <w:lvlText w:val="%7."/>
      <w:lvlJc w:val="left"/>
      <w:pPr>
        <w:ind w:left="5040" w:hanging="360"/>
      </w:pPr>
    </w:lvl>
    <w:lvl w:ilvl="7" w:tplc="ABAEB906">
      <w:start w:val="1"/>
      <w:numFmt w:val="lowerLetter"/>
      <w:lvlText w:val="%8."/>
      <w:lvlJc w:val="left"/>
      <w:pPr>
        <w:ind w:left="5760" w:hanging="360"/>
      </w:pPr>
    </w:lvl>
    <w:lvl w:ilvl="8" w:tplc="9B2A3F12">
      <w:start w:val="1"/>
      <w:numFmt w:val="lowerRoman"/>
      <w:lvlText w:val="%9."/>
      <w:lvlJc w:val="right"/>
      <w:pPr>
        <w:ind w:left="6480" w:hanging="180"/>
      </w:pPr>
    </w:lvl>
  </w:abstractNum>
  <w:abstractNum w:abstractNumId="15" w15:restartNumberingAfterBreak="0">
    <w:nsid w:val="448A1C5F"/>
    <w:multiLevelType w:val="hybridMultilevel"/>
    <w:tmpl w:val="4082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876D2A"/>
    <w:multiLevelType w:val="hybridMultilevel"/>
    <w:tmpl w:val="49664C4A"/>
    <w:lvl w:ilvl="0" w:tplc="2A186018">
      <w:start w:val="1"/>
      <w:numFmt w:val="bullet"/>
      <w:lvlText w:val="·"/>
      <w:lvlJc w:val="left"/>
      <w:pPr>
        <w:ind w:left="720" w:hanging="360"/>
      </w:pPr>
      <w:rPr>
        <w:rFonts w:ascii="Symbol" w:hAnsi="Symbol" w:hint="default"/>
      </w:rPr>
    </w:lvl>
    <w:lvl w:ilvl="1" w:tplc="FC423B64">
      <w:start w:val="1"/>
      <w:numFmt w:val="bullet"/>
      <w:lvlText w:val="o"/>
      <w:lvlJc w:val="left"/>
      <w:pPr>
        <w:ind w:left="1440" w:hanging="360"/>
      </w:pPr>
      <w:rPr>
        <w:rFonts w:ascii="Courier New" w:hAnsi="Courier New" w:hint="default"/>
      </w:rPr>
    </w:lvl>
    <w:lvl w:ilvl="2" w:tplc="CCA678DC">
      <w:start w:val="1"/>
      <w:numFmt w:val="bullet"/>
      <w:lvlText w:val=""/>
      <w:lvlJc w:val="left"/>
      <w:pPr>
        <w:ind w:left="2160" w:hanging="360"/>
      </w:pPr>
      <w:rPr>
        <w:rFonts w:ascii="Wingdings" w:hAnsi="Wingdings" w:hint="default"/>
      </w:rPr>
    </w:lvl>
    <w:lvl w:ilvl="3" w:tplc="0512F688">
      <w:start w:val="1"/>
      <w:numFmt w:val="bullet"/>
      <w:lvlText w:val=""/>
      <w:lvlJc w:val="left"/>
      <w:pPr>
        <w:ind w:left="2880" w:hanging="360"/>
      </w:pPr>
      <w:rPr>
        <w:rFonts w:ascii="Symbol" w:hAnsi="Symbol" w:hint="default"/>
      </w:rPr>
    </w:lvl>
    <w:lvl w:ilvl="4" w:tplc="52666ECC">
      <w:start w:val="1"/>
      <w:numFmt w:val="bullet"/>
      <w:lvlText w:val="o"/>
      <w:lvlJc w:val="left"/>
      <w:pPr>
        <w:ind w:left="3600" w:hanging="360"/>
      </w:pPr>
      <w:rPr>
        <w:rFonts w:ascii="Courier New" w:hAnsi="Courier New" w:hint="default"/>
      </w:rPr>
    </w:lvl>
    <w:lvl w:ilvl="5" w:tplc="1FC4F110">
      <w:start w:val="1"/>
      <w:numFmt w:val="bullet"/>
      <w:lvlText w:val=""/>
      <w:lvlJc w:val="left"/>
      <w:pPr>
        <w:ind w:left="4320" w:hanging="360"/>
      </w:pPr>
      <w:rPr>
        <w:rFonts w:ascii="Wingdings" w:hAnsi="Wingdings" w:hint="default"/>
      </w:rPr>
    </w:lvl>
    <w:lvl w:ilvl="6" w:tplc="BCC43648">
      <w:start w:val="1"/>
      <w:numFmt w:val="bullet"/>
      <w:lvlText w:val=""/>
      <w:lvlJc w:val="left"/>
      <w:pPr>
        <w:ind w:left="5040" w:hanging="360"/>
      </w:pPr>
      <w:rPr>
        <w:rFonts w:ascii="Symbol" w:hAnsi="Symbol" w:hint="default"/>
      </w:rPr>
    </w:lvl>
    <w:lvl w:ilvl="7" w:tplc="BA4A451A">
      <w:start w:val="1"/>
      <w:numFmt w:val="bullet"/>
      <w:lvlText w:val="o"/>
      <w:lvlJc w:val="left"/>
      <w:pPr>
        <w:ind w:left="5760" w:hanging="360"/>
      </w:pPr>
      <w:rPr>
        <w:rFonts w:ascii="Courier New" w:hAnsi="Courier New" w:hint="default"/>
      </w:rPr>
    </w:lvl>
    <w:lvl w:ilvl="8" w:tplc="7E96C5CC">
      <w:start w:val="1"/>
      <w:numFmt w:val="bullet"/>
      <w:lvlText w:val=""/>
      <w:lvlJc w:val="left"/>
      <w:pPr>
        <w:ind w:left="6480" w:hanging="360"/>
      </w:pPr>
      <w:rPr>
        <w:rFonts w:ascii="Wingdings" w:hAnsi="Wingdings" w:hint="default"/>
      </w:rPr>
    </w:lvl>
  </w:abstractNum>
  <w:abstractNum w:abstractNumId="17" w15:restartNumberingAfterBreak="0">
    <w:nsid w:val="4E87979F"/>
    <w:multiLevelType w:val="hybridMultilevel"/>
    <w:tmpl w:val="AF48F392"/>
    <w:lvl w:ilvl="0" w:tplc="F33CE942">
      <w:start w:val="1"/>
      <w:numFmt w:val="bullet"/>
      <w:lvlText w:val=""/>
      <w:lvlJc w:val="left"/>
      <w:pPr>
        <w:ind w:left="720" w:hanging="360"/>
      </w:pPr>
      <w:rPr>
        <w:rFonts w:ascii="Symbol" w:hAnsi="Symbol" w:hint="default"/>
      </w:rPr>
    </w:lvl>
    <w:lvl w:ilvl="1" w:tplc="14485A3E">
      <w:start w:val="1"/>
      <w:numFmt w:val="bullet"/>
      <w:lvlText w:val="o"/>
      <w:lvlJc w:val="left"/>
      <w:pPr>
        <w:ind w:left="1440" w:hanging="360"/>
      </w:pPr>
      <w:rPr>
        <w:rFonts w:ascii="Courier New" w:hAnsi="Courier New" w:hint="default"/>
      </w:rPr>
    </w:lvl>
    <w:lvl w:ilvl="2" w:tplc="78B6677C">
      <w:start w:val="1"/>
      <w:numFmt w:val="bullet"/>
      <w:lvlText w:val=""/>
      <w:lvlJc w:val="left"/>
      <w:pPr>
        <w:ind w:left="2160" w:hanging="360"/>
      </w:pPr>
      <w:rPr>
        <w:rFonts w:ascii="Wingdings" w:hAnsi="Wingdings" w:hint="default"/>
      </w:rPr>
    </w:lvl>
    <w:lvl w:ilvl="3" w:tplc="597EB2A8">
      <w:start w:val="1"/>
      <w:numFmt w:val="bullet"/>
      <w:lvlText w:val=""/>
      <w:lvlJc w:val="left"/>
      <w:pPr>
        <w:ind w:left="2880" w:hanging="360"/>
      </w:pPr>
      <w:rPr>
        <w:rFonts w:ascii="Symbol" w:hAnsi="Symbol" w:hint="default"/>
      </w:rPr>
    </w:lvl>
    <w:lvl w:ilvl="4" w:tplc="5B0419AC">
      <w:start w:val="1"/>
      <w:numFmt w:val="bullet"/>
      <w:lvlText w:val="o"/>
      <w:lvlJc w:val="left"/>
      <w:pPr>
        <w:ind w:left="3600" w:hanging="360"/>
      </w:pPr>
      <w:rPr>
        <w:rFonts w:ascii="Courier New" w:hAnsi="Courier New" w:hint="default"/>
      </w:rPr>
    </w:lvl>
    <w:lvl w:ilvl="5" w:tplc="5B483D2A">
      <w:start w:val="1"/>
      <w:numFmt w:val="bullet"/>
      <w:lvlText w:val=""/>
      <w:lvlJc w:val="left"/>
      <w:pPr>
        <w:ind w:left="4320" w:hanging="360"/>
      </w:pPr>
      <w:rPr>
        <w:rFonts w:ascii="Wingdings" w:hAnsi="Wingdings" w:hint="default"/>
      </w:rPr>
    </w:lvl>
    <w:lvl w:ilvl="6" w:tplc="01EAD966">
      <w:start w:val="1"/>
      <w:numFmt w:val="bullet"/>
      <w:lvlText w:val=""/>
      <w:lvlJc w:val="left"/>
      <w:pPr>
        <w:ind w:left="5040" w:hanging="360"/>
      </w:pPr>
      <w:rPr>
        <w:rFonts w:ascii="Symbol" w:hAnsi="Symbol" w:hint="default"/>
      </w:rPr>
    </w:lvl>
    <w:lvl w:ilvl="7" w:tplc="DEF86442">
      <w:start w:val="1"/>
      <w:numFmt w:val="bullet"/>
      <w:lvlText w:val="o"/>
      <w:lvlJc w:val="left"/>
      <w:pPr>
        <w:ind w:left="5760" w:hanging="360"/>
      </w:pPr>
      <w:rPr>
        <w:rFonts w:ascii="Courier New" w:hAnsi="Courier New" w:hint="default"/>
      </w:rPr>
    </w:lvl>
    <w:lvl w:ilvl="8" w:tplc="8F3A3126">
      <w:start w:val="1"/>
      <w:numFmt w:val="bullet"/>
      <w:lvlText w:val=""/>
      <w:lvlJc w:val="left"/>
      <w:pPr>
        <w:ind w:left="6480" w:hanging="360"/>
      </w:pPr>
      <w:rPr>
        <w:rFonts w:ascii="Wingdings" w:hAnsi="Wingdings" w:hint="default"/>
      </w:rPr>
    </w:lvl>
  </w:abstractNum>
  <w:abstractNum w:abstractNumId="18" w15:restartNumberingAfterBreak="0">
    <w:nsid w:val="5E4A012F"/>
    <w:multiLevelType w:val="hybridMultilevel"/>
    <w:tmpl w:val="CF8854BA"/>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ind w:left="1080" w:hanging="360"/>
      </w:pPr>
    </w:lvl>
    <w:lvl w:ilvl="2" w:tplc="49ACA098">
      <w:start w:val="1"/>
      <w:numFmt w:val="lowerLetter"/>
      <w:lvlText w:val="%3."/>
      <w:lvlJc w:val="left"/>
      <w:pPr>
        <w:ind w:left="12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78E376"/>
    <w:multiLevelType w:val="hybridMultilevel"/>
    <w:tmpl w:val="18DC22BA"/>
    <w:lvl w:ilvl="0" w:tplc="A7CE1596">
      <w:start w:val="1"/>
      <w:numFmt w:val="bullet"/>
      <w:lvlText w:val=""/>
      <w:lvlJc w:val="left"/>
      <w:pPr>
        <w:ind w:left="720" w:hanging="360"/>
      </w:pPr>
      <w:rPr>
        <w:rFonts w:ascii="Symbol" w:hAnsi="Symbol" w:hint="default"/>
      </w:rPr>
    </w:lvl>
    <w:lvl w:ilvl="1" w:tplc="8DCC34C0">
      <w:start w:val="1"/>
      <w:numFmt w:val="bullet"/>
      <w:lvlText w:val="o"/>
      <w:lvlJc w:val="left"/>
      <w:pPr>
        <w:ind w:left="1440" w:hanging="360"/>
      </w:pPr>
      <w:rPr>
        <w:rFonts w:ascii="Courier New" w:hAnsi="Courier New" w:hint="default"/>
      </w:rPr>
    </w:lvl>
    <w:lvl w:ilvl="2" w:tplc="310E4DAC">
      <w:start w:val="1"/>
      <w:numFmt w:val="bullet"/>
      <w:lvlText w:val=""/>
      <w:lvlJc w:val="left"/>
      <w:pPr>
        <w:ind w:left="2160" w:hanging="360"/>
      </w:pPr>
      <w:rPr>
        <w:rFonts w:ascii="Wingdings" w:hAnsi="Wingdings" w:hint="default"/>
      </w:rPr>
    </w:lvl>
    <w:lvl w:ilvl="3" w:tplc="12B046B0">
      <w:start w:val="1"/>
      <w:numFmt w:val="bullet"/>
      <w:lvlText w:val=""/>
      <w:lvlJc w:val="left"/>
      <w:pPr>
        <w:ind w:left="2880" w:hanging="360"/>
      </w:pPr>
      <w:rPr>
        <w:rFonts w:ascii="Symbol" w:hAnsi="Symbol" w:hint="default"/>
      </w:rPr>
    </w:lvl>
    <w:lvl w:ilvl="4" w:tplc="5380DE2E">
      <w:start w:val="1"/>
      <w:numFmt w:val="bullet"/>
      <w:lvlText w:val="o"/>
      <w:lvlJc w:val="left"/>
      <w:pPr>
        <w:ind w:left="3600" w:hanging="360"/>
      </w:pPr>
      <w:rPr>
        <w:rFonts w:ascii="Courier New" w:hAnsi="Courier New" w:hint="default"/>
      </w:rPr>
    </w:lvl>
    <w:lvl w:ilvl="5" w:tplc="0FF8FE46">
      <w:start w:val="1"/>
      <w:numFmt w:val="bullet"/>
      <w:lvlText w:val=""/>
      <w:lvlJc w:val="left"/>
      <w:pPr>
        <w:ind w:left="4320" w:hanging="360"/>
      </w:pPr>
      <w:rPr>
        <w:rFonts w:ascii="Wingdings" w:hAnsi="Wingdings" w:hint="default"/>
      </w:rPr>
    </w:lvl>
    <w:lvl w:ilvl="6" w:tplc="91CA7900">
      <w:start w:val="1"/>
      <w:numFmt w:val="bullet"/>
      <w:lvlText w:val=""/>
      <w:lvlJc w:val="left"/>
      <w:pPr>
        <w:ind w:left="5040" w:hanging="360"/>
      </w:pPr>
      <w:rPr>
        <w:rFonts w:ascii="Symbol" w:hAnsi="Symbol" w:hint="default"/>
      </w:rPr>
    </w:lvl>
    <w:lvl w:ilvl="7" w:tplc="51CC8C40">
      <w:start w:val="1"/>
      <w:numFmt w:val="bullet"/>
      <w:lvlText w:val="o"/>
      <w:lvlJc w:val="left"/>
      <w:pPr>
        <w:ind w:left="5760" w:hanging="360"/>
      </w:pPr>
      <w:rPr>
        <w:rFonts w:ascii="Courier New" w:hAnsi="Courier New" w:hint="default"/>
      </w:rPr>
    </w:lvl>
    <w:lvl w:ilvl="8" w:tplc="F050AC3E">
      <w:start w:val="1"/>
      <w:numFmt w:val="bullet"/>
      <w:lvlText w:val=""/>
      <w:lvlJc w:val="left"/>
      <w:pPr>
        <w:ind w:left="6480" w:hanging="360"/>
      </w:pPr>
      <w:rPr>
        <w:rFonts w:ascii="Wingdings" w:hAnsi="Wingdings" w:hint="default"/>
      </w:rPr>
    </w:lvl>
  </w:abstractNum>
  <w:abstractNum w:abstractNumId="20" w15:restartNumberingAfterBreak="0">
    <w:nsid w:val="5FA57A7E"/>
    <w:multiLevelType w:val="hybridMultilevel"/>
    <w:tmpl w:val="15BA06EA"/>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CD353B"/>
    <w:multiLevelType w:val="hybridMultilevel"/>
    <w:tmpl w:val="CC00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5DDDB"/>
    <w:multiLevelType w:val="hybridMultilevel"/>
    <w:tmpl w:val="9FA62856"/>
    <w:lvl w:ilvl="0" w:tplc="B3C87FF8">
      <w:start w:val="1"/>
      <w:numFmt w:val="bullet"/>
      <w:lvlText w:val=""/>
      <w:lvlJc w:val="left"/>
      <w:pPr>
        <w:ind w:left="720" w:hanging="360"/>
      </w:pPr>
      <w:rPr>
        <w:rFonts w:ascii="Symbol" w:hAnsi="Symbol" w:hint="default"/>
        <w:color w:val="auto"/>
      </w:rPr>
    </w:lvl>
    <w:lvl w:ilvl="1" w:tplc="B2DE9440">
      <w:start w:val="1"/>
      <w:numFmt w:val="bullet"/>
      <w:lvlText w:val="o"/>
      <w:lvlJc w:val="left"/>
      <w:pPr>
        <w:ind w:left="1440" w:hanging="360"/>
      </w:pPr>
      <w:rPr>
        <w:rFonts w:ascii="Courier New" w:hAnsi="Courier New" w:hint="default"/>
      </w:rPr>
    </w:lvl>
    <w:lvl w:ilvl="2" w:tplc="D66EDBBE">
      <w:start w:val="1"/>
      <w:numFmt w:val="bullet"/>
      <w:lvlText w:val=""/>
      <w:lvlJc w:val="left"/>
      <w:pPr>
        <w:ind w:left="2160" w:hanging="360"/>
      </w:pPr>
      <w:rPr>
        <w:rFonts w:ascii="Wingdings" w:hAnsi="Wingdings" w:hint="default"/>
      </w:rPr>
    </w:lvl>
    <w:lvl w:ilvl="3" w:tplc="A2FE8FA8">
      <w:start w:val="1"/>
      <w:numFmt w:val="bullet"/>
      <w:lvlText w:val=""/>
      <w:lvlJc w:val="left"/>
      <w:pPr>
        <w:ind w:left="2880" w:hanging="360"/>
      </w:pPr>
      <w:rPr>
        <w:rFonts w:ascii="Symbol" w:hAnsi="Symbol" w:hint="default"/>
      </w:rPr>
    </w:lvl>
    <w:lvl w:ilvl="4" w:tplc="924CD808">
      <w:start w:val="1"/>
      <w:numFmt w:val="bullet"/>
      <w:lvlText w:val="o"/>
      <w:lvlJc w:val="left"/>
      <w:pPr>
        <w:ind w:left="3600" w:hanging="360"/>
      </w:pPr>
      <w:rPr>
        <w:rFonts w:ascii="Courier New" w:hAnsi="Courier New" w:hint="default"/>
      </w:rPr>
    </w:lvl>
    <w:lvl w:ilvl="5" w:tplc="6130F062">
      <w:start w:val="1"/>
      <w:numFmt w:val="bullet"/>
      <w:lvlText w:val=""/>
      <w:lvlJc w:val="left"/>
      <w:pPr>
        <w:ind w:left="4320" w:hanging="360"/>
      </w:pPr>
      <w:rPr>
        <w:rFonts w:ascii="Wingdings" w:hAnsi="Wingdings" w:hint="default"/>
      </w:rPr>
    </w:lvl>
    <w:lvl w:ilvl="6" w:tplc="7F4C1E84">
      <w:start w:val="1"/>
      <w:numFmt w:val="bullet"/>
      <w:lvlText w:val=""/>
      <w:lvlJc w:val="left"/>
      <w:pPr>
        <w:ind w:left="5040" w:hanging="360"/>
      </w:pPr>
      <w:rPr>
        <w:rFonts w:ascii="Symbol" w:hAnsi="Symbol" w:hint="default"/>
      </w:rPr>
    </w:lvl>
    <w:lvl w:ilvl="7" w:tplc="094E54D2">
      <w:start w:val="1"/>
      <w:numFmt w:val="bullet"/>
      <w:lvlText w:val="o"/>
      <w:lvlJc w:val="left"/>
      <w:pPr>
        <w:ind w:left="5760" w:hanging="360"/>
      </w:pPr>
      <w:rPr>
        <w:rFonts w:ascii="Courier New" w:hAnsi="Courier New" w:hint="default"/>
      </w:rPr>
    </w:lvl>
    <w:lvl w:ilvl="8" w:tplc="932455BC">
      <w:start w:val="1"/>
      <w:numFmt w:val="bullet"/>
      <w:lvlText w:val=""/>
      <w:lvlJc w:val="left"/>
      <w:pPr>
        <w:ind w:left="6480" w:hanging="360"/>
      </w:pPr>
      <w:rPr>
        <w:rFonts w:ascii="Wingdings" w:hAnsi="Wingdings" w:hint="default"/>
      </w:rPr>
    </w:lvl>
  </w:abstractNum>
  <w:abstractNum w:abstractNumId="23" w15:restartNumberingAfterBreak="0">
    <w:nsid w:val="65A9F11F"/>
    <w:multiLevelType w:val="hybridMultilevel"/>
    <w:tmpl w:val="BA0C0074"/>
    <w:lvl w:ilvl="0" w:tplc="C5D887AA">
      <w:start w:val="1"/>
      <w:numFmt w:val="bullet"/>
      <w:lvlText w:val=""/>
      <w:lvlJc w:val="left"/>
      <w:pPr>
        <w:ind w:left="720" w:hanging="360"/>
      </w:pPr>
      <w:rPr>
        <w:rFonts w:ascii="Symbol" w:hAnsi="Symbol" w:hint="default"/>
      </w:rPr>
    </w:lvl>
    <w:lvl w:ilvl="1" w:tplc="093A3A48">
      <w:start w:val="1"/>
      <w:numFmt w:val="bullet"/>
      <w:lvlText w:val="o"/>
      <w:lvlJc w:val="left"/>
      <w:pPr>
        <w:ind w:left="1440" w:hanging="360"/>
      </w:pPr>
      <w:rPr>
        <w:rFonts w:ascii="Courier New" w:hAnsi="Courier New" w:hint="default"/>
      </w:rPr>
    </w:lvl>
    <w:lvl w:ilvl="2" w:tplc="526C60F6">
      <w:start w:val="1"/>
      <w:numFmt w:val="bullet"/>
      <w:lvlText w:val=""/>
      <w:lvlJc w:val="left"/>
      <w:pPr>
        <w:ind w:left="2160" w:hanging="360"/>
      </w:pPr>
      <w:rPr>
        <w:rFonts w:ascii="Wingdings" w:hAnsi="Wingdings" w:hint="default"/>
      </w:rPr>
    </w:lvl>
    <w:lvl w:ilvl="3" w:tplc="251AA752">
      <w:start w:val="1"/>
      <w:numFmt w:val="bullet"/>
      <w:lvlText w:val=""/>
      <w:lvlJc w:val="left"/>
      <w:pPr>
        <w:ind w:left="2880" w:hanging="360"/>
      </w:pPr>
      <w:rPr>
        <w:rFonts w:ascii="Symbol" w:hAnsi="Symbol" w:hint="default"/>
      </w:rPr>
    </w:lvl>
    <w:lvl w:ilvl="4" w:tplc="8BBAC0AA">
      <w:start w:val="1"/>
      <w:numFmt w:val="bullet"/>
      <w:lvlText w:val="o"/>
      <w:lvlJc w:val="left"/>
      <w:pPr>
        <w:ind w:left="3600" w:hanging="360"/>
      </w:pPr>
      <w:rPr>
        <w:rFonts w:ascii="Courier New" w:hAnsi="Courier New" w:hint="default"/>
      </w:rPr>
    </w:lvl>
    <w:lvl w:ilvl="5" w:tplc="C8F04106">
      <w:start w:val="1"/>
      <w:numFmt w:val="bullet"/>
      <w:lvlText w:val=""/>
      <w:lvlJc w:val="left"/>
      <w:pPr>
        <w:ind w:left="4320" w:hanging="360"/>
      </w:pPr>
      <w:rPr>
        <w:rFonts w:ascii="Wingdings" w:hAnsi="Wingdings" w:hint="default"/>
      </w:rPr>
    </w:lvl>
    <w:lvl w:ilvl="6" w:tplc="D7403BD6">
      <w:start w:val="1"/>
      <w:numFmt w:val="bullet"/>
      <w:lvlText w:val=""/>
      <w:lvlJc w:val="left"/>
      <w:pPr>
        <w:ind w:left="5040" w:hanging="360"/>
      </w:pPr>
      <w:rPr>
        <w:rFonts w:ascii="Symbol" w:hAnsi="Symbol" w:hint="default"/>
      </w:rPr>
    </w:lvl>
    <w:lvl w:ilvl="7" w:tplc="E252E86E">
      <w:start w:val="1"/>
      <w:numFmt w:val="bullet"/>
      <w:lvlText w:val="o"/>
      <w:lvlJc w:val="left"/>
      <w:pPr>
        <w:ind w:left="5760" w:hanging="360"/>
      </w:pPr>
      <w:rPr>
        <w:rFonts w:ascii="Courier New" w:hAnsi="Courier New" w:hint="default"/>
      </w:rPr>
    </w:lvl>
    <w:lvl w:ilvl="8" w:tplc="54BE945E">
      <w:start w:val="1"/>
      <w:numFmt w:val="bullet"/>
      <w:lvlText w:val=""/>
      <w:lvlJc w:val="left"/>
      <w:pPr>
        <w:ind w:left="6480" w:hanging="360"/>
      </w:pPr>
      <w:rPr>
        <w:rFonts w:ascii="Wingdings" w:hAnsi="Wingdings" w:hint="default"/>
      </w:rPr>
    </w:lvl>
  </w:abstractNum>
  <w:abstractNum w:abstractNumId="24" w15:restartNumberingAfterBreak="0">
    <w:nsid w:val="68694FDE"/>
    <w:multiLevelType w:val="hybridMultilevel"/>
    <w:tmpl w:val="09B0019A"/>
    <w:lvl w:ilvl="0" w:tplc="ED161008">
      <w:start w:val="1"/>
      <w:numFmt w:val="bullet"/>
      <w:lvlText w:val=""/>
      <w:lvlJc w:val="left"/>
      <w:pPr>
        <w:ind w:left="720" w:hanging="360"/>
      </w:pPr>
      <w:rPr>
        <w:rFonts w:ascii="Symbol" w:hAnsi="Symbol" w:hint="default"/>
      </w:rPr>
    </w:lvl>
    <w:lvl w:ilvl="1" w:tplc="8A44CC7E">
      <w:start w:val="1"/>
      <w:numFmt w:val="bullet"/>
      <w:lvlText w:val="o"/>
      <w:lvlJc w:val="left"/>
      <w:pPr>
        <w:ind w:left="1440" w:hanging="360"/>
      </w:pPr>
      <w:rPr>
        <w:rFonts w:ascii="Courier New" w:hAnsi="Courier New" w:hint="default"/>
      </w:rPr>
    </w:lvl>
    <w:lvl w:ilvl="2" w:tplc="819264A6">
      <w:start w:val="1"/>
      <w:numFmt w:val="bullet"/>
      <w:lvlText w:val=""/>
      <w:lvlJc w:val="left"/>
      <w:pPr>
        <w:ind w:left="2160" w:hanging="360"/>
      </w:pPr>
      <w:rPr>
        <w:rFonts w:ascii="Wingdings" w:hAnsi="Wingdings" w:hint="default"/>
      </w:rPr>
    </w:lvl>
    <w:lvl w:ilvl="3" w:tplc="A86CE306">
      <w:start w:val="1"/>
      <w:numFmt w:val="bullet"/>
      <w:lvlText w:val=""/>
      <w:lvlJc w:val="left"/>
      <w:pPr>
        <w:ind w:left="2880" w:hanging="360"/>
      </w:pPr>
      <w:rPr>
        <w:rFonts w:ascii="Symbol" w:hAnsi="Symbol" w:hint="default"/>
      </w:rPr>
    </w:lvl>
    <w:lvl w:ilvl="4" w:tplc="0778F4BE">
      <w:start w:val="1"/>
      <w:numFmt w:val="bullet"/>
      <w:lvlText w:val="o"/>
      <w:lvlJc w:val="left"/>
      <w:pPr>
        <w:ind w:left="3600" w:hanging="360"/>
      </w:pPr>
      <w:rPr>
        <w:rFonts w:ascii="Courier New" w:hAnsi="Courier New" w:hint="default"/>
      </w:rPr>
    </w:lvl>
    <w:lvl w:ilvl="5" w:tplc="CDDC0BA2">
      <w:start w:val="1"/>
      <w:numFmt w:val="bullet"/>
      <w:lvlText w:val=""/>
      <w:lvlJc w:val="left"/>
      <w:pPr>
        <w:ind w:left="4320" w:hanging="360"/>
      </w:pPr>
      <w:rPr>
        <w:rFonts w:ascii="Wingdings" w:hAnsi="Wingdings" w:hint="default"/>
      </w:rPr>
    </w:lvl>
    <w:lvl w:ilvl="6" w:tplc="95E4DB0A">
      <w:start w:val="1"/>
      <w:numFmt w:val="bullet"/>
      <w:lvlText w:val=""/>
      <w:lvlJc w:val="left"/>
      <w:pPr>
        <w:ind w:left="5040" w:hanging="360"/>
      </w:pPr>
      <w:rPr>
        <w:rFonts w:ascii="Symbol" w:hAnsi="Symbol" w:hint="default"/>
      </w:rPr>
    </w:lvl>
    <w:lvl w:ilvl="7" w:tplc="B256455A">
      <w:start w:val="1"/>
      <w:numFmt w:val="bullet"/>
      <w:lvlText w:val="o"/>
      <w:lvlJc w:val="left"/>
      <w:pPr>
        <w:ind w:left="5760" w:hanging="360"/>
      </w:pPr>
      <w:rPr>
        <w:rFonts w:ascii="Courier New" w:hAnsi="Courier New" w:hint="default"/>
      </w:rPr>
    </w:lvl>
    <w:lvl w:ilvl="8" w:tplc="EFE6E6E2">
      <w:start w:val="1"/>
      <w:numFmt w:val="bullet"/>
      <w:lvlText w:val=""/>
      <w:lvlJc w:val="left"/>
      <w:pPr>
        <w:ind w:left="6480" w:hanging="360"/>
      </w:pPr>
      <w:rPr>
        <w:rFonts w:ascii="Wingdings" w:hAnsi="Wingdings" w:hint="default"/>
      </w:rPr>
    </w:lvl>
  </w:abstractNum>
  <w:abstractNum w:abstractNumId="25" w15:restartNumberingAfterBreak="0">
    <w:nsid w:val="70C3E353"/>
    <w:multiLevelType w:val="hybridMultilevel"/>
    <w:tmpl w:val="7AD02302"/>
    <w:lvl w:ilvl="0" w:tplc="8C064EDC">
      <w:start w:val="1"/>
      <w:numFmt w:val="bullet"/>
      <w:lvlText w:val="·"/>
      <w:lvlJc w:val="left"/>
      <w:pPr>
        <w:ind w:left="720" w:hanging="360"/>
      </w:pPr>
      <w:rPr>
        <w:rFonts w:ascii="Symbol" w:hAnsi="Symbol" w:hint="default"/>
      </w:rPr>
    </w:lvl>
    <w:lvl w:ilvl="1" w:tplc="9E5E2866">
      <w:start w:val="1"/>
      <w:numFmt w:val="bullet"/>
      <w:lvlText w:val="o"/>
      <w:lvlJc w:val="left"/>
      <w:pPr>
        <w:ind w:left="1440" w:hanging="360"/>
      </w:pPr>
      <w:rPr>
        <w:rFonts w:ascii="Courier New" w:hAnsi="Courier New" w:hint="default"/>
      </w:rPr>
    </w:lvl>
    <w:lvl w:ilvl="2" w:tplc="2F588AD6">
      <w:start w:val="1"/>
      <w:numFmt w:val="bullet"/>
      <w:lvlText w:val=""/>
      <w:lvlJc w:val="left"/>
      <w:pPr>
        <w:ind w:left="2160" w:hanging="360"/>
      </w:pPr>
      <w:rPr>
        <w:rFonts w:ascii="Wingdings" w:hAnsi="Wingdings" w:hint="default"/>
      </w:rPr>
    </w:lvl>
    <w:lvl w:ilvl="3" w:tplc="BBCAD282">
      <w:start w:val="1"/>
      <w:numFmt w:val="bullet"/>
      <w:lvlText w:val=""/>
      <w:lvlJc w:val="left"/>
      <w:pPr>
        <w:ind w:left="2880" w:hanging="360"/>
      </w:pPr>
      <w:rPr>
        <w:rFonts w:ascii="Symbol" w:hAnsi="Symbol" w:hint="default"/>
      </w:rPr>
    </w:lvl>
    <w:lvl w:ilvl="4" w:tplc="69402CD8">
      <w:start w:val="1"/>
      <w:numFmt w:val="bullet"/>
      <w:lvlText w:val="o"/>
      <w:lvlJc w:val="left"/>
      <w:pPr>
        <w:ind w:left="3600" w:hanging="360"/>
      </w:pPr>
      <w:rPr>
        <w:rFonts w:ascii="Courier New" w:hAnsi="Courier New" w:hint="default"/>
      </w:rPr>
    </w:lvl>
    <w:lvl w:ilvl="5" w:tplc="B0A088EC">
      <w:start w:val="1"/>
      <w:numFmt w:val="bullet"/>
      <w:lvlText w:val=""/>
      <w:lvlJc w:val="left"/>
      <w:pPr>
        <w:ind w:left="4320" w:hanging="360"/>
      </w:pPr>
      <w:rPr>
        <w:rFonts w:ascii="Wingdings" w:hAnsi="Wingdings" w:hint="default"/>
      </w:rPr>
    </w:lvl>
    <w:lvl w:ilvl="6" w:tplc="520E34D0">
      <w:start w:val="1"/>
      <w:numFmt w:val="bullet"/>
      <w:lvlText w:val=""/>
      <w:lvlJc w:val="left"/>
      <w:pPr>
        <w:ind w:left="5040" w:hanging="360"/>
      </w:pPr>
      <w:rPr>
        <w:rFonts w:ascii="Symbol" w:hAnsi="Symbol" w:hint="default"/>
      </w:rPr>
    </w:lvl>
    <w:lvl w:ilvl="7" w:tplc="5B4E1C4C">
      <w:start w:val="1"/>
      <w:numFmt w:val="bullet"/>
      <w:lvlText w:val="o"/>
      <w:lvlJc w:val="left"/>
      <w:pPr>
        <w:ind w:left="5760" w:hanging="360"/>
      </w:pPr>
      <w:rPr>
        <w:rFonts w:ascii="Courier New" w:hAnsi="Courier New" w:hint="default"/>
      </w:rPr>
    </w:lvl>
    <w:lvl w:ilvl="8" w:tplc="076E52D4">
      <w:start w:val="1"/>
      <w:numFmt w:val="bullet"/>
      <w:lvlText w:val=""/>
      <w:lvlJc w:val="left"/>
      <w:pPr>
        <w:ind w:left="6480" w:hanging="360"/>
      </w:pPr>
      <w:rPr>
        <w:rFonts w:ascii="Wingdings" w:hAnsi="Wingdings" w:hint="default"/>
      </w:rPr>
    </w:lvl>
  </w:abstractNum>
  <w:num w:numId="1" w16cid:durableId="1252933036">
    <w:abstractNumId w:val="16"/>
  </w:num>
  <w:num w:numId="2" w16cid:durableId="484660313">
    <w:abstractNumId w:val="14"/>
  </w:num>
  <w:num w:numId="3" w16cid:durableId="445268911">
    <w:abstractNumId w:val="2"/>
  </w:num>
  <w:num w:numId="4" w16cid:durableId="397069">
    <w:abstractNumId w:val="19"/>
  </w:num>
  <w:num w:numId="5" w16cid:durableId="1902985494">
    <w:abstractNumId w:val="4"/>
  </w:num>
  <w:num w:numId="6" w16cid:durableId="599335571">
    <w:abstractNumId w:val="6"/>
  </w:num>
  <w:num w:numId="7" w16cid:durableId="1574388142">
    <w:abstractNumId w:val="8"/>
  </w:num>
  <w:num w:numId="8" w16cid:durableId="799494941">
    <w:abstractNumId w:val="17"/>
  </w:num>
  <w:num w:numId="9" w16cid:durableId="806778825">
    <w:abstractNumId w:val="24"/>
  </w:num>
  <w:num w:numId="10" w16cid:durableId="10768124">
    <w:abstractNumId w:val="3"/>
  </w:num>
  <w:num w:numId="11" w16cid:durableId="1359812116">
    <w:abstractNumId w:val="11"/>
  </w:num>
  <w:num w:numId="12" w16cid:durableId="1163395631">
    <w:abstractNumId w:val="10"/>
  </w:num>
  <w:num w:numId="13" w16cid:durableId="1184706667">
    <w:abstractNumId w:val="12"/>
  </w:num>
  <w:num w:numId="14" w16cid:durableId="1688750332">
    <w:abstractNumId w:val="7"/>
  </w:num>
  <w:num w:numId="15" w16cid:durableId="1357854744">
    <w:abstractNumId w:val="5"/>
  </w:num>
  <w:num w:numId="16" w16cid:durableId="2002805194">
    <w:abstractNumId w:val="20"/>
  </w:num>
  <w:num w:numId="17" w16cid:durableId="1714039544">
    <w:abstractNumId w:val="15"/>
  </w:num>
  <w:num w:numId="18" w16cid:durableId="667948597">
    <w:abstractNumId w:val="23"/>
  </w:num>
  <w:num w:numId="19" w16cid:durableId="1560480503">
    <w:abstractNumId w:val="22"/>
  </w:num>
  <w:num w:numId="20" w16cid:durableId="76486164">
    <w:abstractNumId w:val="18"/>
  </w:num>
  <w:num w:numId="21" w16cid:durableId="881941405">
    <w:abstractNumId w:val="0"/>
  </w:num>
  <w:num w:numId="22" w16cid:durableId="80226528">
    <w:abstractNumId w:val="1"/>
  </w:num>
  <w:num w:numId="23" w16cid:durableId="1324553542">
    <w:abstractNumId w:val="25"/>
  </w:num>
  <w:num w:numId="24" w16cid:durableId="475029756">
    <w:abstractNumId w:val="9"/>
  </w:num>
  <w:num w:numId="25" w16cid:durableId="1122961607">
    <w:abstractNumId w:val="18"/>
    <w:lvlOverride w:ilvl="0">
      <w:lvl w:ilvl="0" w:tplc="FFFFFFFF">
        <w:start w:val="1"/>
        <w:numFmt w:val="lowerLetter"/>
        <w:lvlText w:val="%1."/>
        <w:lvlJc w:val="left"/>
        <w:pPr>
          <w:ind w:left="2160" w:hanging="180"/>
        </w:pPr>
        <w:rPr>
          <w:rFonts w:hint="default"/>
        </w:rPr>
      </w:lvl>
    </w:lvlOverride>
    <w:lvlOverride w:ilvl="1">
      <w:lvl w:ilvl="1" w:tplc="FFFFFFFF" w:tentative="1">
        <w:start w:val="1"/>
        <w:numFmt w:val="lowerLetter"/>
        <w:lvlText w:val="%2."/>
        <w:lvlJc w:val="left"/>
        <w:pPr>
          <w:ind w:left="1440" w:hanging="360"/>
        </w:pPr>
      </w:lvl>
    </w:lvlOverride>
    <w:lvlOverride w:ilvl="2">
      <w:lvl w:ilvl="2" w:tplc="49ACA098">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6" w16cid:durableId="245694701">
    <w:abstractNumId w:val="18"/>
    <w:lvlOverride w:ilvl="0">
      <w:lvl w:ilvl="0" w:tplc="FFFFFFFF">
        <w:start w:val="1"/>
        <w:numFmt w:val="lowerLetter"/>
        <w:lvlText w:val="%1."/>
        <w:lvlJc w:val="left"/>
        <w:pPr>
          <w:ind w:left="2160" w:hanging="180"/>
        </w:pPr>
        <w:rPr>
          <w:rFonts w:hint="default"/>
        </w:rPr>
      </w:lvl>
    </w:lvlOverride>
    <w:lvlOverride w:ilvl="1">
      <w:lvl w:ilvl="1" w:tplc="FFFFFFFF" w:tentative="1">
        <w:start w:val="1"/>
        <w:numFmt w:val="lowerLetter"/>
        <w:lvlText w:val="%2."/>
        <w:lvlJc w:val="left"/>
        <w:pPr>
          <w:ind w:left="1440" w:hanging="360"/>
        </w:pPr>
      </w:lvl>
    </w:lvlOverride>
    <w:lvlOverride w:ilvl="2">
      <w:lvl w:ilvl="2" w:tplc="49ACA098">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7" w16cid:durableId="1981182939">
    <w:abstractNumId w:val="21"/>
  </w:num>
  <w:num w:numId="28" w16cid:durableId="764810989">
    <w:abstractNumId w:val="13"/>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uong, Helen">
    <w15:presenceInfo w15:providerId="AD" w15:userId="S::hluong1@bu.edu::e2614d7f-2c60-4d88-8c7e-20271170b1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defaultTabStop w:val="720"/>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57E"/>
    <w:rsid w:val="00000961"/>
    <w:rsid w:val="00001104"/>
    <w:rsid w:val="0000137C"/>
    <w:rsid w:val="000027A7"/>
    <w:rsid w:val="00002CC2"/>
    <w:rsid w:val="00002D01"/>
    <w:rsid w:val="000038DD"/>
    <w:rsid w:val="000040C5"/>
    <w:rsid w:val="000043C6"/>
    <w:rsid w:val="00004F54"/>
    <w:rsid w:val="000054E1"/>
    <w:rsid w:val="00005E21"/>
    <w:rsid w:val="0000648A"/>
    <w:rsid w:val="00010A02"/>
    <w:rsid w:val="000113EE"/>
    <w:rsid w:val="000125B1"/>
    <w:rsid w:val="00013161"/>
    <w:rsid w:val="000136D7"/>
    <w:rsid w:val="00014658"/>
    <w:rsid w:val="000205E1"/>
    <w:rsid w:val="00020971"/>
    <w:rsid w:val="00021322"/>
    <w:rsid w:val="000259E2"/>
    <w:rsid w:val="0003086E"/>
    <w:rsid w:val="00030A04"/>
    <w:rsid w:val="0003157A"/>
    <w:rsid w:val="00032118"/>
    <w:rsid w:val="000329D2"/>
    <w:rsid w:val="0003338F"/>
    <w:rsid w:val="00033D25"/>
    <w:rsid w:val="00034FF7"/>
    <w:rsid w:val="00037B2A"/>
    <w:rsid w:val="00037ED3"/>
    <w:rsid w:val="00040548"/>
    <w:rsid w:val="00046B7B"/>
    <w:rsid w:val="000470E7"/>
    <w:rsid w:val="00050672"/>
    <w:rsid w:val="000516EB"/>
    <w:rsid w:val="00051785"/>
    <w:rsid w:val="00054317"/>
    <w:rsid w:val="0005463A"/>
    <w:rsid w:val="00056712"/>
    <w:rsid w:val="000567A9"/>
    <w:rsid w:val="0006449F"/>
    <w:rsid w:val="00064F74"/>
    <w:rsid w:val="00065E10"/>
    <w:rsid w:val="00065FDF"/>
    <w:rsid w:val="00066227"/>
    <w:rsid w:val="000713EC"/>
    <w:rsid w:val="00072A57"/>
    <w:rsid w:val="0007330C"/>
    <w:rsid w:val="000738D0"/>
    <w:rsid w:val="0007455E"/>
    <w:rsid w:val="000759EC"/>
    <w:rsid w:val="00077DD1"/>
    <w:rsid w:val="0008129B"/>
    <w:rsid w:val="00084B4D"/>
    <w:rsid w:val="0008664C"/>
    <w:rsid w:val="00086C28"/>
    <w:rsid w:val="00087510"/>
    <w:rsid w:val="000917AA"/>
    <w:rsid w:val="000917FF"/>
    <w:rsid w:val="00092D44"/>
    <w:rsid w:val="0009418F"/>
    <w:rsid w:val="00094455"/>
    <w:rsid w:val="00096E99"/>
    <w:rsid w:val="00096FF4"/>
    <w:rsid w:val="00097FC3"/>
    <w:rsid w:val="000A0792"/>
    <w:rsid w:val="000A0FDA"/>
    <w:rsid w:val="000A14EF"/>
    <w:rsid w:val="000A1D1E"/>
    <w:rsid w:val="000A268D"/>
    <w:rsid w:val="000A30E4"/>
    <w:rsid w:val="000A3DDA"/>
    <w:rsid w:val="000A3DE3"/>
    <w:rsid w:val="000A4491"/>
    <w:rsid w:val="000A5BE2"/>
    <w:rsid w:val="000A784C"/>
    <w:rsid w:val="000A7BF2"/>
    <w:rsid w:val="000B0DA1"/>
    <w:rsid w:val="000B53E0"/>
    <w:rsid w:val="000B5654"/>
    <w:rsid w:val="000B5F7A"/>
    <w:rsid w:val="000C06B9"/>
    <w:rsid w:val="000C2A11"/>
    <w:rsid w:val="000C2E7E"/>
    <w:rsid w:val="000C4458"/>
    <w:rsid w:val="000C471D"/>
    <w:rsid w:val="000C4E0C"/>
    <w:rsid w:val="000C551B"/>
    <w:rsid w:val="000C5D27"/>
    <w:rsid w:val="000C62DE"/>
    <w:rsid w:val="000C78CB"/>
    <w:rsid w:val="000C7C12"/>
    <w:rsid w:val="000D1ED2"/>
    <w:rsid w:val="000D241B"/>
    <w:rsid w:val="000D73A9"/>
    <w:rsid w:val="000E3CCC"/>
    <w:rsid w:val="000E6B99"/>
    <w:rsid w:val="000E72FC"/>
    <w:rsid w:val="000E777E"/>
    <w:rsid w:val="000E7B6A"/>
    <w:rsid w:val="000F0881"/>
    <w:rsid w:val="000F2128"/>
    <w:rsid w:val="000F240C"/>
    <w:rsid w:val="000F6356"/>
    <w:rsid w:val="00102213"/>
    <w:rsid w:val="0010246C"/>
    <w:rsid w:val="001031D8"/>
    <w:rsid w:val="00103F16"/>
    <w:rsid w:val="0010703E"/>
    <w:rsid w:val="00107429"/>
    <w:rsid w:val="001077AD"/>
    <w:rsid w:val="00110AA3"/>
    <w:rsid w:val="00111E50"/>
    <w:rsid w:val="00112884"/>
    <w:rsid w:val="00113482"/>
    <w:rsid w:val="00117A72"/>
    <w:rsid w:val="00121B4A"/>
    <w:rsid w:val="0012296F"/>
    <w:rsid w:val="00124F3E"/>
    <w:rsid w:val="0013082C"/>
    <w:rsid w:val="00130FC6"/>
    <w:rsid w:val="001319B4"/>
    <w:rsid w:val="001327AB"/>
    <w:rsid w:val="00134746"/>
    <w:rsid w:val="00134B1F"/>
    <w:rsid w:val="00135997"/>
    <w:rsid w:val="00135A20"/>
    <w:rsid w:val="00135E05"/>
    <w:rsid w:val="0013854F"/>
    <w:rsid w:val="00142841"/>
    <w:rsid w:val="00145C4F"/>
    <w:rsid w:val="00146CBD"/>
    <w:rsid w:val="00146D8A"/>
    <w:rsid w:val="00147266"/>
    <w:rsid w:val="00147DFA"/>
    <w:rsid w:val="00152021"/>
    <w:rsid w:val="00152550"/>
    <w:rsid w:val="00152DA8"/>
    <w:rsid w:val="00153244"/>
    <w:rsid w:val="00153400"/>
    <w:rsid w:val="0015363E"/>
    <w:rsid w:val="00153F25"/>
    <w:rsid w:val="00155020"/>
    <w:rsid w:val="00155084"/>
    <w:rsid w:val="00155A52"/>
    <w:rsid w:val="00156EE7"/>
    <w:rsid w:val="00160C7B"/>
    <w:rsid w:val="00162C18"/>
    <w:rsid w:val="001633E3"/>
    <w:rsid w:val="001635AB"/>
    <w:rsid w:val="001643FD"/>
    <w:rsid w:val="0016446B"/>
    <w:rsid w:val="001662FB"/>
    <w:rsid w:val="00166A28"/>
    <w:rsid w:val="0016701B"/>
    <w:rsid w:val="0016E2E0"/>
    <w:rsid w:val="0017047E"/>
    <w:rsid w:val="00170774"/>
    <w:rsid w:val="00170BF0"/>
    <w:rsid w:val="001729EB"/>
    <w:rsid w:val="0017423F"/>
    <w:rsid w:val="00175908"/>
    <w:rsid w:val="0017736C"/>
    <w:rsid w:val="001810A5"/>
    <w:rsid w:val="0018145F"/>
    <w:rsid w:val="00182CA4"/>
    <w:rsid w:val="00184683"/>
    <w:rsid w:val="00185E2A"/>
    <w:rsid w:val="001861E5"/>
    <w:rsid w:val="001867B9"/>
    <w:rsid w:val="00186DE1"/>
    <w:rsid w:val="00187295"/>
    <w:rsid w:val="0019221B"/>
    <w:rsid w:val="001924CD"/>
    <w:rsid w:val="00192BDF"/>
    <w:rsid w:val="001940A1"/>
    <w:rsid w:val="00194EBA"/>
    <w:rsid w:val="001959DE"/>
    <w:rsid w:val="00195B4F"/>
    <w:rsid w:val="00196B49"/>
    <w:rsid w:val="001A2589"/>
    <w:rsid w:val="001A4946"/>
    <w:rsid w:val="001A4DBD"/>
    <w:rsid w:val="001A61F0"/>
    <w:rsid w:val="001A754C"/>
    <w:rsid w:val="001B0FFD"/>
    <w:rsid w:val="001B1F07"/>
    <w:rsid w:val="001B24B0"/>
    <w:rsid w:val="001B2B49"/>
    <w:rsid w:val="001B2FF5"/>
    <w:rsid w:val="001B3A4B"/>
    <w:rsid w:val="001B48CF"/>
    <w:rsid w:val="001C1886"/>
    <w:rsid w:val="001C31AA"/>
    <w:rsid w:val="001C3A7E"/>
    <w:rsid w:val="001C571D"/>
    <w:rsid w:val="001C69E0"/>
    <w:rsid w:val="001C7280"/>
    <w:rsid w:val="001D17CE"/>
    <w:rsid w:val="001D2A50"/>
    <w:rsid w:val="001D35DA"/>
    <w:rsid w:val="001D36B0"/>
    <w:rsid w:val="001D3803"/>
    <w:rsid w:val="001D3A58"/>
    <w:rsid w:val="001D3C89"/>
    <w:rsid w:val="001D470A"/>
    <w:rsid w:val="001D73E6"/>
    <w:rsid w:val="001D75FB"/>
    <w:rsid w:val="001E026E"/>
    <w:rsid w:val="001E1872"/>
    <w:rsid w:val="001E426F"/>
    <w:rsid w:val="001E4D51"/>
    <w:rsid w:val="001E5C77"/>
    <w:rsid w:val="001F25AA"/>
    <w:rsid w:val="001F2B87"/>
    <w:rsid w:val="001F40D2"/>
    <w:rsid w:val="001F4FC4"/>
    <w:rsid w:val="001F5A59"/>
    <w:rsid w:val="001F63DF"/>
    <w:rsid w:val="002002DA"/>
    <w:rsid w:val="00205624"/>
    <w:rsid w:val="00207E14"/>
    <w:rsid w:val="002108AD"/>
    <w:rsid w:val="00211280"/>
    <w:rsid w:val="0021145C"/>
    <w:rsid w:val="00215140"/>
    <w:rsid w:val="00216496"/>
    <w:rsid w:val="00217285"/>
    <w:rsid w:val="0021732B"/>
    <w:rsid w:val="00217816"/>
    <w:rsid w:val="00219BC1"/>
    <w:rsid w:val="00220AB3"/>
    <w:rsid w:val="00221F14"/>
    <w:rsid w:val="002223C5"/>
    <w:rsid w:val="00222A11"/>
    <w:rsid w:val="002245DB"/>
    <w:rsid w:val="00226252"/>
    <w:rsid w:val="002270AE"/>
    <w:rsid w:val="00227996"/>
    <w:rsid w:val="00227C38"/>
    <w:rsid w:val="00230596"/>
    <w:rsid w:val="00230ED0"/>
    <w:rsid w:val="0023160A"/>
    <w:rsid w:val="00231CDB"/>
    <w:rsid w:val="00232148"/>
    <w:rsid w:val="00233456"/>
    <w:rsid w:val="00233B99"/>
    <w:rsid w:val="00233F81"/>
    <w:rsid w:val="00233F8E"/>
    <w:rsid w:val="00234392"/>
    <w:rsid w:val="002345FB"/>
    <w:rsid w:val="00236022"/>
    <w:rsid w:val="00240447"/>
    <w:rsid w:val="00240E28"/>
    <w:rsid w:val="002415D0"/>
    <w:rsid w:val="00246506"/>
    <w:rsid w:val="00247B98"/>
    <w:rsid w:val="00250959"/>
    <w:rsid w:val="0025135F"/>
    <w:rsid w:val="00253465"/>
    <w:rsid w:val="00256B2A"/>
    <w:rsid w:val="00257370"/>
    <w:rsid w:val="00260A8A"/>
    <w:rsid w:val="00261D2D"/>
    <w:rsid w:val="00261ED5"/>
    <w:rsid w:val="0026257E"/>
    <w:rsid w:val="00262A23"/>
    <w:rsid w:val="0026314B"/>
    <w:rsid w:val="002637B0"/>
    <w:rsid w:val="00263A59"/>
    <w:rsid w:val="00267087"/>
    <w:rsid w:val="00270E3B"/>
    <w:rsid w:val="0027104F"/>
    <w:rsid w:val="00273268"/>
    <w:rsid w:val="00273CBE"/>
    <w:rsid w:val="00273F0D"/>
    <w:rsid w:val="0027523D"/>
    <w:rsid w:val="002752D0"/>
    <w:rsid w:val="00276516"/>
    <w:rsid w:val="00276F49"/>
    <w:rsid w:val="00277C90"/>
    <w:rsid w:val="002806EC"/>
    <w:rsid w:val="002818D8"/>
    <w:rsid w:val="00281D08"/>
    <w:rsid w:val="00282812"/>
    <w:rsid w:val="00283F76"/>
    <w:rsid w:val="00284293"/>
    <w:rsid w:val="0028497A"/>
    <w:rsid w:val="00284C63"/>
    <w:rsid w:val="00285784"/>
    <w:rsid w:val="00287EB9"/>
    <w:rsid w:val="002908E4"/>
    <w:rsid w:val="002927A8"/>
    <w:rsid w:val="002976E5"/>
    <w:rsid w:val="00297F76"/>
    <w:rsid w:val="002A2091"/>
    <w:rsid w:val="002A294C"/>
    <w:rsid w:val="002A2EB7"/>
    <w:rsid w:val="002A3225"/>
    <w:rsid w:val="002A4199"/>
    <w:rsid w:val="002B0615"/>
    <w:rsid w:val="002B1029"/>
    <w:rsid w:val="002B1BF8"/>
    <w:rsid w:val="002B34BC"/>
    <w:rsid w:val="002B4329"/>
    <w:rsid w:val="002B452C"/>
    <w:rsid w:val="002B52E1"/>
    <w:rsid w:val="002B7C1C"/>
    <w:rsid w:val="002C04C7"/>
    <w:rsid w:val="002C143B"/>
    <w:rsid w:val="002C3AA3"/>
    <w:rsid w:val="002C4073"/>
    <w:rsid w:val="002C44D0"/>
    <w:rsid w:val="002C5A6D"/>
    <w:rsid w:val="002C7C5A"/>
    <w:rsid w:val="002D03DD"/>
    <w:rsid w:val="002D1045"/>
    <w:rsid w:val="002D401D"/>
    <w:rsid w:val="002D488B"/>
    <w:rsid w:val="002D6168"/>
    <w:rsid w:val="002D7B87"/>
    <w:rsid w:val="002E1CB1"/>
    <w:rsid w:val="002E1F11"/>
    <w:rsid w:val="002E2817"/>
    <w:rsid w:val="002E39B9"/>
    <w:rsid w:val="002E3EB1"/>
    <w:rsid w:val="002E4453"/>
    <w:rsid w:val="002E4BCB"/>
    <w:rsid w:val="002E53DB"/>
    <w:rsid w:val="002F1E62"/>
    <w:rsid w:val="002F1F05"/>
    <w:rsid w:val="002F3311"/>
    <w:rsid w:val="002F5302"/>
    <w:rsid w:val="002F5855"/>
    <w:rsid w:val="002F6DB6"/>
    <w:rsid w:val="002F70DF"/>
    <w:rsid w:val="002F79AF"/>
    <w:rsid w:val="002F7F76"/>
    <w:rsid w:val="00300EB9"/>
    <w:rsid w:val="0030506D"/>
    <w:rsid w:val="0030528D"/>
    <w:rsid w:val="00305C7E"/>
    <w:rsid w:val="0030635C"/>
    <w:rsid w:val="00311101"/>
    <w:rsid w:val="00311C4C"/>
    <w:rsid w:val="00312A61"/>
    <w:rsid w:val="00315286"/>
    <w:rsid w:val="00315843"/>
    <w:rsid w:val="00315AAE"/>
    <w:rsid w:val="00315B54"/>
    <w:rsid w:val="00316C94"/>
    <w:rsid w:val="00317635"/>
    <w:rsid w:val="00320247"/>
    <w:rsid w:val="003219FE"/>
    <w:rsid w:val="00325648"/>
    <w:rsid w:val="00326A1B"/>
    <w:rsid w:val="00331A39"/>
    <w:rsid w:val="00331C8A"/>
    <w:rsid w:val="003325AB"/>
    <w:rsid w:val="003339F2"/>
    <w:rsid w:val="003349A0"/>
    <w:rsid w:val="00334E21"/>
    <w:rsid w:val="003416B8"/>
    <w:rsid w:val="00341774"/>
    <w:rsid w:val="00341C7D"/>
    <w:rsid w:val="00342495"/>
    <w:rsid w:val="00342E59"/>
    <w:rsid w:val="00343885"/>
    <w:rsid w:val="00344594"/>
    <w:rsid w:val="0034522A"/>
    <w:rsid w:val="00345555"/>
    <w:rsid w:val="00345DE3"/>
    <w:rsid w:val="00346461"/>
    <w:rsid w:val="00347051"/>
    <w:rsid w:val="0034709E"/>
    <w:rsid w:val="003474CE"/>
    <w:rsid w:val="00347B50"/>
    <w:rsid w:val="0035039E"/>
    <w:rsid w:val="003539A8"/>
    <w:rsid w:val="003539AD"/>
    <w:rsid w:val="00353B22"/>
    <w:rsid w:val="00353F3A"/>
    <w:rsid w:val="00354427"/>
    <w:rsid w:val="00354D26"/>
    <w:rsid w:val="00355A3C"/>
    <w:rsid w:val="00355C7A"/>
    <w:rsid w:val="00356035"/>
    <w:rsid w:val="00356116"/>
    <w:rsid w:val="003563F4"/>
    <w:rsid w:val="003607A5"/>
    <w:rsid w:val="00364042"/>
    <w:rsid w:val="00364C84"/>
    <w:rsid w:val="00364E27"/>
    <w:rsid w:val="003657DF"/>
    <w:rsid w:val="00365F34"/>
    <w:rsid w:val="00366623"/>
    <w:rsid w:val="0036674B"/>
    <w:rsid w:val="003702A6"/>
    <w:rsid w:val="00372400"/>
    <w:rsid w:val="0037255A"/>
    <w:rsid w:val="0037428B"/>
    <w:rsid w:val="00374F36"/>
    <w:rsid w:val="00375F3A"/>
    <w:rsid w:val="00380690"/>
    <w:rsid w:val="00384436"/>
    <w:rsid w:val="00384DB9"/>
    <w:rsid w:val="003864D2"/>
    <w:rsid w:val="00387AD9"/>
    <w:rsid w:val="00391671"/>
    <w:rsid w:val="003923E6"/>
    <w:rsid w:val="00394AF7"/>
    <w:rsid w:val="00395679"/>
    <w:rsid w:val="003960B9"/>
    <w:rsid w:val="0039619C"/>
    <w:rsid w:val="00396CA8"/>
    <w:rsid w:val="00397DF8"/>
    <w:rsid w:val="003A0A18"/>
    <w:rsid w:val="003A1074"/>
    <w:rsid w:val="003A2DC0"/>
    <w:rsid w:val="003A455C"/>
    <w:rsid w:val="003A5237"/>
    <w:rsid w:val="003A55DC"/>
    <w:rsid w:val="003A7756"/>
    <w:rsid w:val="003B2A61"/>
    <w:rsid w:val="003B51B5"/>
    <w:rsid w:val="003B69B7"/>
    <w:rsid w:val="003B7876"/>
    <w:rsid w:val="003B7AB6"/>
    <w:rsid w:val="003C05A4"/>
    <w:rsid w:val="003C095A"/>
    <w:rsid w:val="003C138D"/>
    <w:rsid w:val="003C1A32"/>
    <w:rsid w:val="003C439E"/>
    <w:rsid w:val="003C58D3"/>
    <w:rsid w:val="003C7069"/>
    <w:rsid w:val="003D1025"/>
    <w:rsid w:val="003D16E9"/>
    <w:rsid w:val="003D2914"/>
    <w:rsid w:val="003D4570"/>
    <w:rsid w:val="003D76F0"/>
    <w:rsid w:val="003D7701"/>
    <w:rsid w:val="003E0598"/>
    <w:rsid w:val="003E0E17"/>
    <w:rsid w:val="003E2F36"/>
    <w:rsid w:val="003E76A4"/>
    <w:rsid w:val="003F3010"/>
    <w:rsid w:val="003F5F8F"/>
    <w:rsid w:val="003F660D"/>
    <w:rsid w:val="00401F3C"/>
    <w:rsid w:val="00402A77"/>
    <w:rsid w:val="00403DE7"/>
    <w:rsid w:val="00404139"/>
    <w:rsid w:val="00404436"/>
    <w:rsid w:val="004056B8"/>
    <w:rsid w:val="00411363"/>
    <w:rsid w:val="00411615"/>
    <w:rsid w:val="00414F22"/>
    <w:rsid w:val="00415391"/>
    <w:rsid w:val="0041543F"/>
    <w:rsid w:val="0042169D"/>
    <w:rsid w:val="00421EF4"/>
    <w:rsid w:val="00424797"/>
    <w:rsid w:val="00426896"/>
    <w:rsid w:val="00426F32"/>
    <w:rsid w:val="00427326"/>
    <w:rsid w:val="004274E5"/>
    <w:rsid w:val="00430C47"/>
    <w:rsid w:val="00432A94"/>
    <w:rsid w:val="0043403B"/>
    <w:rsid w:val="004344AD"/>
    <w:rsid w:val="00434A02"/>
    <w:rsid w:val="0043699D"/>
    <w:rsid w:val="00437351"/>
    <w:rsid w:val="0043796C"/>
    <w:rsid w:val="00440117"/>
    <w:rsid w:val="00440551"/>
    <w:rsid w:val="0044301A"/>
    <w:rsid w:val="00443B46"/>
    <w:rsid w:val="00443D80"/>
    <w:rsid w:val="004445F3"/>
    <w:rsid w:val="00450095"/>
    <w:rsid w:val="004521A0"/>
    <w:rsid w:val="0045226B"/>
    <w:rsid w:val="00454C4E"/>
    <w:rsid w:val="0045633B"/>
    <w:rsid w:val="0045670E"/>
    <w:rsid w:val="00457353"/>
    <w:rsid w:val="004608B2"/>
    <w:rsid w:val="0046101B"/>
    <w:rsid w:val="00462A5E"/>
    <w:rsid w:val="00463EC7"/>
    <w:rsid w:val="004641F4"/>
    <w:rsid w:val="00464565"/>
    <w:rsid w:val="00466168"/>
    <w:rsid w:val="0046624A"/>
    <w:rsid w:val="00466B47"/>
    <w:rsid w:val="00470867"/>
    <w:rsid w:val="00470991"/>
    <w:rsid w:val="00470EF4"/>
    <w:rsid w:val="00473F17"/>
    <w:rsid w:val="00474D66"/>
    <w:rsid w:val="00474F6A"/>
    <w:rsid w:val="0047603A"/>
    <w:rsid w:val="00476796"/>
    <w:rsid w:val="00477F00"/>
    <w:rsid w:val="0048018A"/>
    <w:rsid w:val="004835A5"/>
    <w:rsid w:val="004866A6"/>
    <w:rsid w:val="00487807"/>
    <w:rsid w:val="004924F8"/>
    <w:rsid w:val="0049337D"/>
    <w:rsid w:val="004939B1"/>
    <w:rsid w:val="00494687"/>
    <w:rsid w:val="004970E4"/>
    <w:rsid w:val="004970EA"/>
    <w:rsid w:val="004976A0"/>
    <w:rsid w:val="004977AB"/>
    <w:rsid w:val="004A0F03"/>
    <w:rsid w:val="004A38E8"/>
    <w:rsid w:val="004A5699"/>
    <w:rsid w:val="004A784B"/>
    <w:rsid w:val="004B0F29"/>
    <w:rsid w:val="004B16FC"/>
    <w:rsid w:val="004B2D85"/>
    <w:rsid w:val="004B51E4"/>
    <w:rsid w:val="004B6E68"/>
    <w:rsid w:val="004B76CB"/>
    <w:rsid w:val="004C4339"/>
    <w:rsid w:val="004C48CA"/>
    <w:rsid w:val="004C505E"/>
    <w:rsid w:val="004C6757"/>
    <w:rsid w:val="004D12A6"/>
    <w:rsid w:val="004D18CF"/>
    <w:rsid w:val="004D19C1"/>
    <w:rsid w:val="004D2D3D"/>
    <w:rsid w:val="004D37C5"/>
    <w:rsid w:val="004D3AEF"/>
    <w:rsid w:val="004D78D2"/>
    <w:rsid w:val="004E2DAA"/>
    <w:rsid w:val="004E4CD6"/>
    <w:rsid w:val="004E5D0B"/>
    <w:rsid w:val="004E7E6D"/>
    <w:rsid w:val="004F133B"/>
    <w:rsid w:val="004F3E11"/>
    <w:rsid w:val="004F4161"/>
    <w:rsid w:val="004F5FB8"/>
    <w:rsid w:val="004F6BCD"/>
    <w:rsid w:val="005010BC"/>
    <w:rsid w:val="00501C0E"/>
    <w:rsid w:val="00504438"/>
    <w:rsid w:val="0050463F"/>
    <w:rsid w:val="00505A02"/>
    <w:rsid w:val="00506187"/>
    <w:rsid w:val="005062DA"/>
    <w:rsid w:val="00507CB9"/>
    <w:rsid w:val="005124A8"/>
    <w:rsid w:val="00514EE3"/>
    <w:rsid w:val="0051511E"/>
    <w:rsid w:val="00517C65"/>
    <w:rsid w:val="00517EB3"/>
    <w:rsid w:val="005212AD"/>
    <w:rsid w:val="005218E4"/>
    <w:rsid w:val="005227D6"/>
    <w:rsid w:val="00526069"/>
    <w:rsid w:val="00526706"/>
    <w:rsid w:val="005267AA"/>
    <w:rsid w:val="005276F6"/>
    <w:rsid w:val="00527AD7"/>
    <w:rsid w:val="00530B8D"/>
    <w:rsid w:val="00533B94"/>
    <w:rsid w:val="00533E9A"/>
    <w:rsid w:val="00535EDA"/>
    <w:rsid w:val="00536B45"/>
    <w:rsid w:val="00537507"/>
    <w:rsid w:val="00537A43"/>
    <w:rsid w:val="00538451"/>
    <w:rsid w:val="0054163C"/>
    <w:rsid w:val="005439EA"/>
    <w:rsid w:val="00543FE2"/>
    <w:rsid w:val="00546A18"/>
    <w:rsid w:val="00546E42"/>
    <w:rsid w:val="00550054"/>
    <w:rsid w:val="005514B7"/>
    <w:rsid w:val="00551D01"/>
    <w:rsid w:val="00554549"/>
    <w:rsid w:val="00554DCD"/>
    <w:rsid w:val="00556242"/>
    <w:rsid w:val="00556ADD"/>
    <w:rsid w:val="00556B33"/>
    <w:rsid w:val="005631AE"/>
    <w:rsid w:val="00564C5B"/>
    <w:rsid w:val="00570D30"/>
    <w:rsid w:val="00571716"/>
    <w:rsid w:val="00573D12"/>
    <w:rsid w:val="00574E91"/>
    <w:rsid w:val="00575B16"/>
    <w:rsid w:val="00575CF0"/>
    <w:rsid w:val="005769ED"/>
    <w:rsid w:val="0057749C"/>
    <w:rsid w:val="00580C3B"/>
    <w:rsid w:val="00581360"/>
    <w:rsid w:val="005843F8"/>
    <w:rsid w:val="00584C26"/>
    <w:rsid w:val="00585FCC"/>
    <w:rsid w:val="005862E5"/>
    <w:rsid w:val="005900F7"/>
    <w:rsid w:val="00591AF2"/>
    <w:rsid w:val="005920D0"/>
    <w:rsid w:val="005A0E68"/>
    <w:rsid w:val="005A10E2"/>
    <w:rsid w:val="005A1380"/>
    <w:rsid w:val="005A1D19"/>
    <w:rsid w:val="005A311E"/>
    <w:rsid w:val="005A5495"/>
    <w:rsid w:val="005A55EB"/>
    <w:rsid w:val="005A6BF2"/>
    <w:rsid w:val="005B0621"/>
    <w:rsid w:val="005B08A2"/>
    <w:rsid w:val="005B28C8"/>
    <w:rsid w:val="005B2D2D"/>
    <w:rsid w:val="005B3156"/>
    <w:rsid w:val="005B3E99"/>
    <w:rsid w:val="005B422E"/>
    <w:rsid w:val="005B638E"/>
    <w:rsid w:val="005B7714"/>
    <w:rsid w:val="005B7EE7"/>
    <w:rsid w:val="005C1C32"/>
    <w:rsid w:val="005C1EED"/>
    <w:rsid w:val="005C275B"/>
    <w:rsid w:val="005C6F83"/>
    <w:rsid w:val="005C723E"/>
    <w:rsid w:val="005D0D24"/>
    <w:rsid w:val="005D0E5E"/>
    <w:rsid w:val="005D1A3B"/>
    <w:rsid w:val="005D32A9"/>
    <w:rsid w:val="005D3A25"/>
    <w:rsid w:val="005D45F5"/>
    <w:rsid w:val="005D4E3D"/>
    <w:rsid w:val="005D50DD"/>
    <w:rsid w:val="005D767E"/>
    <w:rsid w:val="005E30A5"/>
    <w:rsid w:val="005E4C7C"/>
    <w:rsid w:val="005E4FF1"/>
    <w:rsid w:val="005E55CC"/>
    <w:rsid w:val="005E5A52"/>
    <w:rsid w:val="005E5E73"/>
    <w:rsid w:val="005E6A19"/>
    <w:rsid w:val="005E76FA"/>
    <w:rsid w:val="005F132E"/>
    <w:rsid w:val="005F2083"/>
    <w:rsid w:val="005F395A"/>
    <w:rsid w:val="005F4B62"/>
    <w:rsid w:val="005F5C81"/>
    <w:rsid w:val="005F5C91"/>
    <w:rsid w:val="0060073A"/>
    <w:rsid w:val="00600D14"/>
    <w:rsid w:val="006024B2"/>
    <w:rsid w:val="0060605F"/>
    <w:rsid w:val="006078D8"/>
    <w:rsid w:val="0061066B"/>
    <w:rsid w:val="00610D25"/>
    <w:rsid w:val="00612E44"/>
    <w:rsid w:val="00615FDE"/>
    <w:rsid w:val="00616EFD"/>
    <w:rsid w:val="0062F712"/>
    <w:rsid w:val="006319C1"/>
    <w:rsid w:val="0063323D"/>
    <w:rsid w:val="006334A0"/>
    <w:rsid w:val="00636F5C"/>
    <w:rsid w:val="0063720C"/>
    <w:rsid w:val="00640CAE"/>
    <w:rsid w:val="00640EE1"/>
    <w:rsid w:val="006427AC"/>
    <w:rsid w:val="00642A5C"/>
    <w:rsid w:val="006436A7"/>
    <w:rsid w:val="0064558C"/>
    <w:rsid w:val="00646993"/>
    <w:rsid w:val="00646CD2"/>
    <w:rsid w:val="00650A17"/>
    <w:rsid w:val="00650B2B"/>
    <w:rsid w:val="00650D43"/>
    <w:rsid w:val="00650EF1"/>
    <w:rsid w:val="00651E46"/>
    <w:rsid w:val="00654E3A"/>
    <w:rsid w:val="00655D6D"/>
    <w:rsid w:val="0065602C"/>
    <w:rsid w:val="00660EE3"/>
    <w:rsid w:val="00661872"/>
    <w:rsid w:val="006618DA"/>
    <w:rsid w:val="00661D24"/>
    <w:rsid w:val="00664444"/>
    <w:rsid w:val="00664CF7"/>
    <w:rsid w:val="0066530D"/>
    <w:rsid w:val="006720AE"/>
    <w:rsid w:val="006731C2"/>
    <w:rsid w:val="00674829"/>
    <w:rsid w:val="006757BF"/>
    <w:rsid w:val="00675F41"/>
    <w:rsid w:val="00676B5C"/>
    <w:rsid w:val="00677322"/>
    <w:rsid w:val="00681681"/>
    <w:rsid w:val="00682AC9"/>
    <w:rsid w:val="0068390C"/>
    <w:rsid w:val="00684BDE"/>
    <w:rsid w:val="00684F5A"/>
    <w:rsid w:val="006904A7"/>
    <w:rsid w:val="00690E43"/>
    <w:rsid w:val="00692C5D"/>
    <w:rsid w:val="00694E49"/>
    <w:rsid w:val="006A0516"/>
    <w:rsid w:val="006A4535"/>
    <w:rsid w:val="006B0601"/>
    <w:rsid w:val="006B097B"/>
    <w:rsid w:val="006B10CA"/>
    <w:rsid w:val="006B182D"/>
    <w:rsid w:val="006B6877"/>
    <w:rsid w:val="006C1ED3"/>
    <w:rsid w:val="006C37B8"/>
    <w:rsid w:val="006C3893"/>
    <w:rsid w:val="006C51A7"/>
    <w:rsid w:val="006D066E"/>
    <w:rsid w:val="006D0E7C"/>
    <w:rsid w:val="006D0F64"/>
    <w:rsid w:val="006D149C"/>
    <w:rsid w:val="006D153C"/>
    <w:rsid w:val="006D15F3"/>
    <w:rsid w:val="006D306A"/>
    <w:rsid w:val="006E294D"/>
    <w:rsid w:val="006E43BA"/>
    <w:rsid w:val="006E5983"/>
    <w:rsid w:val="006E5C51"/>
    <w:rsid w:val="006E5CBF"/>
    <w:rsid w:val="006E5EC8"/>
    <w:rsid w:val="006F0EB7"/>
    <w:rsid w:val="006F28A6"/>
    <w:rsid w:val="006F45F3"/>
    <w:rsid w:val="006F4BCC"/>
    <w:rsid w:val="006F7755"/>
    <w:rsid w:val="00701428"/>
    <w:rsid w:val="00702A56"/>
    <w:rsid w:val="007033BA"/>
    <w:rsid w:val="00703E79"/>
    <w:rsid w:val="007056C5"/>
    <w:rsid w:val="007075ED"/>
    <w:rsid w:val="00707968"/>
    <w:rsid w:val="00710EE7"/>
    <w:rsid w:val="0071142E"/>
    <w:rsid w:val="007124D4"/>
    <w:rsid w:val="00712BA8"/>
    <w:rsid w:val="007140D8"/>
    <w:rsid w:val="007144E3"/>
    <w:rsid w:val="00715349"/>
    <w:rsid w:val="00715833"/>
    <w:rsid w:val="00717FCE"/>
    <w:rsid w:val="00720337"/>
    <w:rsid w:val="0072144B"/>
    <w:rsid w:val="00721FC4"/>
    <w:rsid w:val="00722A67"/>
    <w:rsid w:val="007230FC"/>
    <w:rsid w:val="00726225"/>
    <w:rsid w:val="007269F0"/>
    <w:rsid w:val="00730ACF"/>
    <w:rsid w:val="00730BF1"/>
    <w:rsid w:val="00732FEA"/>
    <w:rsid w:val="0073538D"/>
    <w:rsid w:val="00736327"/>
    <w:rsid w:val="00736B1F"/>
    <w:rsid w:val="007415A1"/>
    <w:rsid w:val="00741C79"/>
    <w:rsid w:val="00742ED1"/>
    <w:rsid w:val="00743A0E"/>
    <w:rsid w:val="00744E32"/>
    <w:rsid w:val="00745281"/>
    <w:rsid w:val="00746D6F"/>
    <w:rsid w:val="00750767"/>
    <w:rsid w:val="0075143D"/>
    <w:rsid w:val="00751B03"/>
    <w:rsid w:val="007529CA"/>
    <w:rsid w:val="007559F2"/>
    <w:rsid w:val="007622EB"/>
    <w:rsid w:val="0076380D"/>
    <w:rsid w:val="007649DD"/>
    <w:rsid w:val="00764FBE"/>
    <w:rsid w:val="00765DC8"/>
    <w:rsid w:val="00766131"/>
    <w:rsid w:val="00767C80"/>
    <w:rsid w:val="0077114A"/>
    <w:rsid w:val="007713B4"/>
    <w:rsid w:val="00771AF7"/>
    <w:rsid w:val="00771D2F"/>
    <w:rsid w:val="007726FB"/>
    <w:rsid w:val="007734BC"/>
    <w:rsid w:val="007736C0"/>
    <w:rsid w:val="00773F29"/>
    <w:rsid w:val="007759D0"/>
    <w:rsid w:val="00775C9C"/>
    <w:rsid w:val="00777FB9"/>
    <w:rsid w:val="0078008F"/>
    <w:rsid w:val="007808E9"/>
    <w:rsid w:val="00781E2F"/>
    <w:rsid w:val="007840EA"/>
    <w:rsid w:val="0078457B"/>
    <w:rsid w:val="00784BF6"/>
    <w:rsid w:val="00784F02"/>
    <w:rsid w:val="007853B7"/>
    <w:rsid w:val="0078638D"/>
    <w:rsid w:val="0078DA6D"/>
    <w:rsid w:val="0079170D"/>
    <w:rsid w:val="00791AA5"/>
    <w:rsid w:val="00793305"/>
    <w:rsid w:val="00793D00"/>
    <w:rsid w:val="00794703"/>
    <w:rsid w:val="00795572"/>
    <w:rsid w:val="00796B39"/>
    <w:rsid w:val="00796EAC"/>
    <w:rsid w:val="007A0278"/>
    <w:rsid w:val="007A1E64"/>
    <w:rsid w:val="007A3615"/>
    <w:rsid w:val="007A4304"/>
    <w:rsid w:val="007A4E48"/>
    <w:rsid w:val="007A4FDE"/>
    <w:rsid w:val="007A56F2"/>
    <w:rsid w:val="007A66D4"/>
    <w:rsid w:val="007A7324"/>
    <w:rsid w:val="007A7C01"/>
    <w:rsid w:val="007B061D"/>
    <w:rsid w:val="007B08B3"/>
    <w:rsid w:val="007B2694"/>
    <w:rsid w:val="007B2867"/>
    <w:rsid w:val="007B2BB5"/>
    <w:rsid w:val="007C02D2"/>
    <w:rsid w:val="007D27E7"/>
    <w:rsid w:val="007D28C1"/>
    <w:rsid w:val="007D2DF0"/>
    <w:rsid w:val="007D3184"/>
    <w:rsid w:val="007D76A6"/>
    <w:rsid w:val="007E0CED"/>
    <w:rsid w:val="007E0F24"/>
    <w:rsid w:val="007E2035"/>
    <w:rsid w:val="007E2358"/>
    <w:rsid w:val="007E3FEE"/>
    <w:rsid w:val="007E56B0"/>
    <w:rsid w:val="007E7D00"/>
    <w:rsid w:val="007F35AF"/>
    <w:rsid w:val="007F4618"/>
    <w:rsid w:val="007F4869"/>
    <w:rsid w:val="007F492C"/>
    <w:rsid w:val="007F7063"/>
    <w:rsid w:val="007F716C"/>
    <w:rsid w:val="007F7326"/>
    <w:rsid w:val="007F76D4"/>
    <w:rsid w:val="0080063D"/>
    <w:rsid w:val="0080116A"/>
    <w:rsid w:val="00802A71"/>
    <w:rsid w:val="00802DEF"/>
    <w:rsid w:val="0080340D"/>
    <w:rsid w:val="0080410E"/>
    <w:rsid w:val="00810241"/>
    <w:rsid w:val="00810346"/>
    <w:rsid w:val="008116B6"/>
    <w:rsid w:val="00811A3B"/>
    <w:rsid w:val="00813F9A"/>
    <w:rsid w:val="00816A4A"/>
    <w:rsid w:val="00816B55"/>
    <w:rsid w:val="00820C48"/>
    <w:rsid w:val="008222B9"/>
    <w:rsid w:val="00823E78"/>
    <w:rsid w:val="00824351"/>
    <w:rsid w:val="00825C9B"/>
    <w:rsid w:val="00836581"/>
    <w:rsid w:val="00840F55"/>
    <w:rsid w:val="00841107"/>
    <w:rsid w:val="008418C7"/>
    <w:rsid w:val="00841A02"/>
    <w:rsid w:val="00841A06"/>
    <w:rsid w:val="008429C7"/>
    <w:rsid w:val="00843DC6"/>
    <w:rsid w:val="00847033"/>
    <w:rsid w:val="00847AC6"/>
    <w:rsid w:val="00847DAA"/>
    <w:rsid w:val="008503FE"/>
    <w:rsid w:val="00850C5F"/>
    <w:rsid w:val="00851BCC"/>
    <w:rsid w:val="00851EF0"/>
    <w:rsid w:val="008546E0"/>
    <w:rsid w:val="00855779"/>
    <w:rsid w:val="00855CA6"/>
    <w:rsid w:val="00856728"/>
    <w:rsid w:val="0085FCDE"/>
    <w:rsid w:val="008607FF"/>
    <w:rsid w:val="008615DE"/>
    <w:rsid w:val="00862DB1"/>
    <w:rsid w:val="008630AC"/>
    <w:rsid w:val="008630E8"/>
    <w:rsid w:val="0086578E"/>
    <w:rsid w:val="008658D5"/>
    <w:rsid w:val="00866D7A"/>
    <w:rsid w:val="00866F32"/>
    <w:rsid w:val="00867BA1"/>
    <w:rsid w:val="008722DF"/>
    <w:rsid w:val="00873925"/>
    <w:rsid w:val="00873977"/>
    <w:rsid w:val="00875D8D"/>
    <w:rsid w:val="0087658A"/>
    <w:rsid w:val="00876CEE"/>
    <w:rsid w:val="008772AF"/>
    <w:rsid w:val="00877B65"/>
    <w:rsid w:val="00883B31"/>
    <w:rsid w:val="008922E3"/>
    <w:rsid w:val="00894641"/>
    <w:rsid w:val="00896CAC"/>
    <w:rsid w:val="008A1B9C"/>
    <w:rsid w:val="008A1CD5"/>
    <w:rsid w:val="008A4291"/>
    <w:rsid w:val="008A4B17"/>
    <w:rsid w:val="008A5142"/>
    <w:rsid w:val="008A5BA9"/>
    <w:rsid w:val="008A730F"/>
    <w:rsid w:val="008B0AC4"/>
    <w:rsid w:val="008B0DFA"/>
    <w:rsid w:val="008B0E19"/>
    <w:rsid w:val="008B1742"/>
    <w:rsid w:val="008B2FFF"/>
    <w:rsid w:val="008B62C5"/>
    <w:rsid w:val="008B69B4"/>
    <w:rsid w:val="008B7CD5"/>
    <w:rsid w:val="008C07E2"/>
    <w:rsid w:val="008C2292"/>
    <w:rsid w:val="008C249D"/>
    <w:rsid w:val="008C4695"/>
    <w:rsid w:val="008C6082"/>
    <w:rsid w:val="008C768C"/>
    <w:rsid w:val="008C7AF6"/>
    <w:rsid w:val="008C7CF6"/>
    <w:rsid w:val="008D5165"/>
    <w:rsid w:val="008D54BE"/>
    <w:rsid w:val="008D6A40"/>
    <w:rsid w:val="008D73AF"/>
    <w:rsid w:val="008D73DE"/>
    <w:rsid w:val="008E0E93"/>
    <w:rsid w:val="008E1D23"/>
    <w:rsid w:val="008E2AF3"/>
    <w:rsid w:val="008E41E3"/>
    <w:rsid w:val="008E5647"/>
    <w:rsid w:val="008E668B"/>
    <w:rsid w:val="008E6DD9"/>
    <w:rsid w:val="008F2136"/>
    <w:rsid w:val="008F21E2"/>
    <w:rsid w:val="008F444D"/>
    <w:rsid w:val="008F7159"/>
    <w:rsid w:val="008F72AB"/>
    <w:rsid w:val="00900E46"/>
    <w:rsid w:val="0090288B"/>
    <w:rsid w:val="00902E6E"/>
    <w:rsid w:val="00903249"/>
    <w:rsid w:val="0090423A"/>
    <w:rsid w:val="00906194"/>
    <w:rsid w:val="0090690E"/>
    <w:rsid w:val="00906EC3"/>
    <w:rsid w:val="009102B2"/>
    <w:rsid w:val="00910DC0"/>
    <w:rsid w:val="0091466E"/>
    <w:rsid w:val="009147FA"/>
    <w:rsid w:val="00916B7E"/>
    <w:rsid w:val="0092013C"/>
    <w:rsid w:val="0092063C"/>
    <w:rsid w:val="009243B8"/>
    <w:rsid w:val="00925219"/>
    <w:rsid w:val="009256C1"/>
    <w:rsid w:val="00926113"/>
    <w:rsid w:val="00927AEE"/>
    <w:rsid w:val="009311AB"/>
    <w:rsid w:val="00933B50"/>
    <w:rsid w:val="00933FB1"/>
    <w:rsid w:val="00934B5F"/>
    <w:rsid w:val="00935A89"/>
    <w:rsid w:val="00935F96"/>
    <w:rsid w:val="00936004"/>
    <w:rsid w:val="009368B4"/>
    <w:rsid w:val="009375BB"/>
    <w:rsid w:val="00937AB2"/>
    <w:rsid w:val="009419FE"/>
    <w:rsid w:val="00941DD6"/>
    <w:rsid w:val="00942794"/>
    <w:rsid w:val="00945490"/>
    <w:rsid w:val="00945D33"/>
    <w:rsid w:val="00945F52"/>
    <w:rsid w:val="009468FE"/>
    <w:rsid w:val="00947A1B"/>
    <w:rsid w:val="009507D8"/>
    <w:rsid w:val="009514F4"/>
    <w:rsid w:val="00951D03"/>
    <w:rsid w:val="009534EE"/>
    <w:rsid w:val="00956605"/>
    <w:rsid w:val="00957D11"/>
    <w:rsid w:val="00961ACE"/>
    <w:rsid w:val="009668AA"/>
    <w:rsid w:val="009703E8"/>
    <w:rsid w:val="009743A7"/>
    <w:rsid w:val="00980CB0"/>
    <w:rsid w:val="009816AB"/>
    <w:rsid w:val="00990FCA"/>
    <w:rsid w:val="00991BE7"/>
    <w:rsid w:val="00991DF3"/>
    <w:rsid w:val="00992BB0"/>
    <w:rsid w:val="00993018"/>
    <w:rsid w:val="00993902"/>
    <w:rsid w:val="00993BC3"/>
    <w:rsid w:val="00994E22"/>
    <w:rsid w:val="00994F38"/>
    <w:rsid w:val="009A16E4"/>
    <w:rsid w:val="009A4DD0"/>
    <w:rsid w:val="009A58FD"/>
    <w:rsid w:val="009A591B"/>
    <w:rsid w:val="009B296F"/>
    <w:rsid w:val="009B5529"/>
    <w:rsid w:val="009B5EF6"/>
    <w:rsid w:val="009C00CB"/>
    <w:rsid w:val="009C207C"/>
    <w:rsid w:val="009C214E"/>
    <w:rsid w:val="009C30A1"/>
    <w:rsid w:val="009C32DC"/>
    <w:rsid w:val="009C34D5"/>
    <w:rsid w:val="009C3C80"/>
    <w:rsid w:val="009C3F7D"/>
    <w:rsid w:val="009C6054"/>
    <w:rsid w:val="009D07C3"/>
    <w:rsid w:val="009E0031"/>
    <w:rsid w:val="009E0B86"/>
    <w:rsid w:val="009E451B"/>
    <w:rsid w:val="009E62C3"/>
    <w:rsid w:val="009E72ED"/>
    <w:rsid w:val="009E9E6C"/>
    <w:rsid w:val="009F0DB6"/>
    <w:rsid w:val="009F0F79"/>
    <w:rsid w:val="009F121E"/>
    <w:rsid w:val="009F2CCC"/>
    <w:rsid w:val="009F3EE3"/>
    <w:rsid w:val="009F65F4"/>
    <w:rsid w:val="009F675D"/>
    <w:rsid w:val="009F7761"/>
    <w:rsid w:val="009FF49E"/>
    <w:rsid w:val="00A02AD3"/>
    <w:rsid w:val="00A03444"/>
    <w:rsid w:val="00A03DA9"/>
    <w:rsid w:val="00A054CA"/>
    <w:rsid w:val="00A05F0A"/>
    <w:rsid w:val="00A10A63"/>
    <w:rsid w:val="00A10DE4"/>
    <w:rsid w:val="00A1120D"/>
    <w:rsid w:val="00A118EB"/>
    <w:rsid w:val="00A14EE0"/>
    <w:rsid w:val="00A20A4D"/>
    <w:rsid w:val="00A22FFA"/>
    <w:rsid w:val="00A2342C"/>
    <w:rsid w:val="00A2363A"/>
    <w:rsid w:val="00A24C32"/>
    <w:rsid w:val="00A26902"/>
    <w:rsid w:val="00A26D7D"/>
    <w:rsid w:val="00A26E7A"/>
    <w:rsid w:val="00A2773D"/>
    <w:rsid w:val="00A3299C"/>
    <w:rsid w:val="00A32B62"/>
    <w:rsid w:val="00A3499A"/>
    <w:rsid w:val="00A34F5F"/>
    <w:rsid w:val="00A35F38"/>
    <w:rsid w:val="00A365BD"/>
    <w:rsid w:val="00A36B2A"/>
    <w:rsid w:val="00A37630"/>
    <w:rsid w:val="00A37988"/>
    <w:rsid w:val="00A37FEB"/>
    <w:rsid w:val="00A40B4D"/>
    <w:rsid w:val="00A414EE"/>
    <w:rsid w:val="00A431E5"/>
    <w:rsid w:val="00A43AD1"/>
    <w:rsid w:val="00A463B3"/>
    <w:rsid w:val="00A51DFA"/>
    <w:rsid w:val="00A51E88"/>
    <w:rsid w:val="00A52825"/>
    <w:rsid w:val="00A54A5A"/>
    <w:rsid w:val="00A55D8E"/>
    <w:rsid w:val="00A56280"/>
    <w:rsid w:val="00A56379"/>
    <w:rsid w:val="00A564BB"/>
    <w:rsid w:val="00A56E8B"/>
    <w:rsid w:val="00A601A7"/>
    <w:rsid w:val="00A60C26"/>
    <w:rsid w:val="00A617FB"/>
    <w:rsid w:val="00A61C15"/>
    <w:rsid w:val="00A6540D"/>
    <w:rsid w:val="00A65444"/>
    <w:rsid w:val="00A659BD"/>
    <w:rsid w:val="00A677A4"/>
    <w:rsid w:val="00A67BF4"/>
    <w:rsid w:val="00A7104C"/>
    <w:rsid w:val="00A73CF2"/>
    <w:rsid w:val="00A74CA7"/>
    <w:rsid w:val="00A75885"/>
    <w:rsid w:val="00A76E29"/>
    <w:rsid w:val="00A80B1C"/>
    <w:rsid w:val="00A80D1C"/>
    <w:rsid w:val="00A80E49"/>
    <w:rsid w:val="00A82B31"/>
    <w:rsid w:val="00A83937"/>
    <w:rsid w:val="00A85369"/>
    <w:rsid w:val="00A87920"/>
    <w:rsid w:val="00A92FBB"/>
    <w:rsid w:val="00A941DA"/>
    <w:rsid w:val="00A94410"/>
    <w:rsid w:val="00A952E3"/>
    <w:rsid w:val="00A95EB1"/>
    <w:rsid w:val="00A97D1D"/>
    <w:rsid w:val="00AA1160"/>
    <w:rsid w:val="00AA2A4F"/>
    <w:rsid w:val="00AA3D47"/>
    <w:rsid w:val="00AA4438"/>
    <w:rsid w:val="00AA55FC"/>
    <w:rsid w:val="00AA57CA"/>
    <w:rsid w:val="00AA5AD0"/>
    <w:rsid w:val="00AA690F"/>
    <w:rsid w:val="00AB17D7"/>
    <w:rsid w:val="00AB360B"/>
    <w:rsid w:val="00AB3B29"/>
    <w:rsid w:val="00AB3FB0"/>
    <w:rsid w:val="00AB47F6"/>
    <w:rsid w:val="00AB5064"/>
    <w:rsid w:val="00AB5404"/>
    <w:rsid w:val="00AB5803"/>
    <w:rsid w:val="00AB632E"/>
    <w:rsid w:val="00AB793A"/>
    <w:rsid w:val="00AC099A"/>
    <w:rsid w:val="00AC10DA"/>
    <w:rsid w:val="00AC1D38"/>
    <w:rsid w:val="00AC1E22"/>
    <w:rsid w:val="00AC2D4C"/>
    <w:rsid w:val="00AC4589"/>
    <w:rsid w:val="00AC4CD3"/>
    <w:rsid w:val="00AD02C7"/>
    <w:rsid w:val="00AD1F47"/>
    <w:rsid w:val="00AD2BDD"/>
    <w:rsid w:val="00AD60E5"/>
    <w:rsid w:val="00AD7032"/>
    <w:rsid w:val="00AE1972"/>
    <w:rsid w:val="00AE1D7D"/>
    <w:rsid w:val="00AE2C16"/>
    <w:rsid w:val="00AE3A9D"/>
    <w:rsid w:val="00AE4544"/>
    <w:rsid w:val="00AE502A"/>
    <w:rsid w:val="00AE7330"/>
    <w:rsid w:val="00AE7706"/>
    <w:rsid w:val="00AF10A4"/>
    <w:rsid w:val="00AF3FF2"/>
    <w:rsid w:val="00AF45AF"/>
    <w:rsid w:val="00AF4940"/>
    <w:rsid w:val="00AF4BFF"/>
    <w:rsid w:val="00AF4F32"/>
    <w:rsid w:val="00AF52E1"/>
    <w:rsid w:val="00AF6EBD"/>
    <w:rsid w:val="00AF760A"/>
    <w:rsid w:val="00B0171D"/>
    <w:rsid w:val="00B046AC"/>
    <w:rsid w:val="00B05E4E"/>
    <w:rsid w:val="00B06EBB"/>
    <w:rsid w:val="00B07BB7"/>
    <w:rsid w:val="00B10141"/>
    <w:rsid w:val="00B120D8"/>
    <w:rsid w:val="00B12A77"/>
    <w:rsid w:val="00B12E64"/>
    <w:rsid w:val="00B13DCB"/>
    <w:rsid w:val="00B150D1"/>
    <w:rsid w:val="00B1564A"/>
    <w:rsid w:val="00B25B67"/>
    <w:rsid w:val="00B273FD"/>
    <w:rsid w:val="00B27B93"/>
    <w:rsid w:val="00B3156D"/>
    <w:rsid w:val="00B32205"/>
    <w:rsid w:val="00B3292C"/>
    <w:rsid w:val="00B3559F"/>
    <w:rsid w:val="00B3562B"/>
    <w:rsid w:val="00B36096"/>
    <w:rsid w:val="00B3666F"/>
    <w:rsid w:val="00B36CD3"/>
    <w:rsid w:val="00B3764F"/>
    <w:rsid w:val="00B40307"/>
    <w:rsid w:val="00B4037A"/>
    <w:rsid w:val="00B431D6"/>
    <w:rsid w:val="00B452AB"/>
    <w:rsid w:val="00B465A7"/>
    <w:rsid w:val="00B46E1A"/>
    <w:rsid w:val="00B5069E"/>
    <w:rsid w:val="00B50D3C"/>
    <w:rsid w:val="00B5479B"/>
    <w:rsid w:val="00B54806"/>
    <w:rsid w:val="00B56687"/>
    <w:rsid w:val="00B56BD4"/>
    <w:rsid w:val="00B57D3A"/>
    <w:rsid w:val="00B606B4"/>
    <w:rsid w:val="00B61E0D"/>
    <w:rsid w:val="00B62145"/>
    <w:rsid w:val="00B6391D"/>
    <w:rsid w:val="00B641CE"/>
    <w:rsid w:val="00B650BC"/>
    <w:rsid w:val="00B65A90"/>
    <w:rsid w:val="00B6739D"/>
    <w:rsid w:val="00B7079E"/>
    <w:rsid w:val="00B736F4"/>
    <w:rsid w:val="00B7404E"/>
    <w:rsid w:val="00B758E0"/>
    <w:rsid w:val="00B759AB"/>
    <w:rsid w:val="00B75CCF"/>
    <w:rsid w:val="00B774AE"/>
    <w:rsid w:val="00B803A7"/>
    <w:rsid w:val="00B814CE"/>
    <w:rsid w:val="00B82F39"/>
    <w:rsid w:val="00B83BE1"/>
    <w:rsid w:val="00B83F84"/>
    <w:rsid w:val="00B8444A"/>
    <w:rsid w:val="00B85D91"/>
    <w:rsid w:val="00B8747F"/>
    <w:rsid w:val="00B96AFD"/>
    <w:rsid w:val="00BA1647"/>
    <w:rsid w:val="00BA218C"/>
    <w:rsid w:val="00BA28DA"/>
    <w:rsid w:val="00BA2D74"/>
    <w:rsid w:val="00BA4011"/>
    <w:rsid w:val="00BA4A6D"/>
    <w:rsid w:val="00BA5CE4"/>
    <w:rsid w:val="00BA6E94"/>
    <w:rsid w:val="00BA78D1"/>
    <w:rsid w:val="00BB281B"/>
    <w:rsid w:val="00BB357E"/>
    <w:rsid w:val="00BB544D"/>
    <w:rsid w:val="00BB62A4"/>
    <w:rsid w:val="00BC670B"/>
    <w:rsid w:val="00BC70B4"/>
    <w:rsid w:val="00BD06B2"/>
    <w:rsid w:val="00BD0EBA"/>
    <w:rsid w:val="00BD44F3"/>
    <w:rsid w:val="00BD5D8C"/>
    <w:rsid w:val="00BD712C"/>
    <w:rsid w:val="00BD7179"/>
    <w:rsid w:val="00BD79ED"/>
    <w:rsid w:val="00BD7C8D"/>
    <w:rsid w:val="00BE00DA"/>
    <w:rsid w:val="00BE1458"/>
    <w:rsid w:val="00BE2462"/>
    <w:rsid w:val="00BE3038"/>
    <w:rsid w:val="00BE332D"/>
    <w:rsid w:val="00BE3385"/>
    <w:rsid w:val="00BE5A55"/>
    <w:rsid w:val="00BE6970"/>
    <w:rsid w:val="00BE6CF8"/>
    <w:rsid w:val="00BE7CD8"/>
    <w:rsid w:val="00BF0F7B"/>
    <w:rsid w:val="00BF4EDC"/>
    <w:rsid w:val="00BF534E"/>
    <w:rsid w:val="00BF541E"/>
    <w:rsid w:val="00BF72FA"/>
    <w:rsid w:val="00BF7C2D"/>
    <w:rsid w:val="00C01097"/>
    <w:rsid w:val="00C01D85"/>
    <w:rsid w:val="00C02469"/>
    <w:rsid w:val="00C02CFC"/>
    <w:rsid w:val="00C0325D"/>
    <w:rsid w:val="00C04032"/>
    <w:rsid w:val="00C0438A"/>
    <w:rsid w:val="00C04C98"/>
    <w:rsid w:val="00C055F7"/>
    <w:rsid w:val="00C107A5"/>
    <w:rsid w:val="00C1295C"/>
    <w:rsid w:val="00C135B5"/>
    <w:rsid w:val="00C1500F"/>
    <w:rsid w:val="00C15936"/>
    <w:rsid w:val="00C1593A"/>
    <w:rsid w:val="00C2059B"/>
    <w:rsid w:val="00C26CE8"/>
    <w:rsid w:val="00C31237"/>
    <w:rsid w:val="00C31C3E"/>
    <w:rsid w:val="00C32E40"/>
    <w:rsid w:val="00C33D0B"/>
    <w:rsid w:val="00C33DD1"/>
    <w:rsid w:val="00C34AAB"/>
    <w:rsid w:val="00C34E9B"/>
    <w:rsid w:val="00C35978"/>
    <w:rsid w:val="00C376CE"/>
    <w:rsid w:val="00C4211A"/>
    <w:rsid w:val="00C42DAA"/>
    <w:rsid w:val="00C43719"/>
    <w:rsid w:val="00C4680D"/>
    <w:rsid w:val="00C54974"/>
    <w:rsid w:val="00C56666"/>
    <w:rsid w:val="00C56EAF"/>
    <w:rsid w:val="00C5757E"/>
    <w:rsid w:val="00C60CBC"/>
    <w:rsid w:val="00C63E5A"/>
    <w:rsid w:val="00C654AF"/>
    <w:rsid w:val="00C6608F"/>
    <w:rsid w:val="00C67626"/>
    <w:rsid w:val="00C679D0"/>
    <w:rsid w:val="00C67BDF"/>
    <w:rsid w:val="00C67C73"/>
    <w:rsid w:val="00C70511"/>
    <w:rsid w:val="00C73758"/>
    <w:rsid w:val="00C75CA1"/>
    <w:rsid w:val="00C763A9"/>
    <w:rsid w:val="00C7641D"/>
    <w:rsid w:val="00C7719D"/>
    <w:rsid w:val="00C7773E"/>
    <w:rsid w:val="00C777CC"/>
    <w:rsid w:val="00C77BCE"/>
    <w:rsid w:val="00C8091C"/>
    <w:rsid w:val="00C81AD9"/>
    <w:rsid w:val="00C81DA9"/>
    <w:rsid w:val="00C827FB"/>
    <w:rsid w:val="00C83248"/>
    <w:rsid w:val="00C877FE"/>
    <w:rsid w:val="00C90BE8"/>
    <w:rsid w:val="00C90CCA"/>
    <w:rsid w:val="00C93D55"/>
    <w:rsid w:val="00C9400F"/>
    <w:rsid w:val="00C948FA"/>
    <w:rsid w:val="00C94A4A"/>
    <w:rsid w:val="00C9622E"/>
    <w:rsid w:val="00C967F4"/>
    <w:rsid w:val="00CA0BFF"/>
    <w:rsid w:val="00CA0D63"/>
    <w:rsid w:val="00CA1441"/>
    <w:rsid w:val="00CA4001"/>
    <w:rsid w:val="00CA595A"/>
    <w:rsid w:val="00CB0DCF"/>
    <w:rsid w:val="00CB199F"/>
    <w:rsid w:val="00CB3FFE"/>
    <w:rsid w:val="00CB5B57"/>
    <w:rsid w:val="00CB5C1B"/>
    <w:rsid w:val="00CB6554"/>
    <w:rsid w:val="00CB65C2"/>
    <w:rsid w:val="00CB6A0F"/>
    <w:rsid w:val="00CC2113"/>
    <w:rsid w:val="00CC460A"/>
    <w:rsid w:val="00CC7269"/>
    <w:rsid w:val="00CD0709"/>
    <w:rsid w:val="00CD1E2E"/>
    <w:rsid w:val="00CD2B7C"/>
    <w:rsid w:val="00CD2D38"/>
    <w:rsid w:val="00CD39C9"/>
    <w:rsid w:val="00CD6D07"/>
    <w:rsid w:val="00CE1D98"/>
    <w:rsid w:val="00CE29CA"/>
    <w:rsid w:val="00CE35E4"/>
    <w:rsid w:val="00CE3734"/>
    <w:rsid w:val="00CE37A3"/>
    <w:rsid w:val="00CE39A2"/>
    <w:rsid w:val="00CE5C3F"/>
    <w:rsid w:val="00CE5F0A"/>
    <w:rsid w:val="00CE6475"/>
    <w:rsid w:val="00CE68F6"/>
    <w:rsid w:val="00CE7A5C"/>
    <w:rsid w:val="00CF09BD"/>
    <w:rsid w:val="00CF5348"/>
    <w:rsid w:val="00CF606E"/>
    <w:rsid w:val="00CF69B5"/>
    <w:rsid w:val="00D006C4"/>
    <w:rsid w:val="00D0174E"/>
    <w:rsid w:val="00D025D1"/>
    <w:rsid w:val="00D0316A"/>
    <w:rsid w:val="00D0348D"/>
    <w:rsid w:val="00D03B05"/>
    <w:rsid w:val="00D058CD"/>
    <w:rsid w:val="00D10AF3"/>
    <w:rsid w:val="00D129B2"/>
    <w:rsid w:val="00D12CD0"/>
    <w:rsid w:val="00D13045"/>
    <w:rsid w:val="00D13841"/>
    <w:rsid w:val="00D13AC1"/>
    <w:rsid w:val="00D14110"/>
    <w:rsid w:val="00D14C1A"/>
    <w:rsid w:val="00D15641"/>
    <w:rsid w:val="00D1624F"/>
    <w:rsid w:val="00D1625B"/>
    <w:rsid w:val="00D162AE"/>
    <w:rsid w:val="00D17C38"/>
    <w:rsid w:val="00D21BB4"/>
    <w:rsid w:val="00D21C5C"/>
    <w:rsid w:val="00D222C8"/>
    <w:rsid w:val="00D2232E"/>
    <w:rsid w:val="00D23783"/>
    <w:rsid w:val="00D237FA"/>
    <w:rsid w:val="00D23DE4"/>
    <w:rsid w:val="00D24984"/>
    <w:rsid w:val="00D25261"/>
    <w:rsid w:val="00D25AFD"/>
    <w:rsid w:val="00D27D8C"/>
    <w:rsid w:val="00D27DBB"/>
    <w:rsid w:val="00D30476"/>
    <w:rsid w:val="00D30CC2"/>
    <w:rsid w:val="00D34FAE"/>
    <w:rsid w:val="00D377FB"/>
    <w:rsid w:val="00D4083A"/>
    <w:rsid w:val="00D422E0"/>
    <w:rsid w:val="00D42545"/>
    <w:rsid w:val="00D44CA9"/>
    <w:rsid w:val="00D474E8"/>
    <w:rsid w:val="00D47FC2"/>
    <w:rsid w:val="00D5049A"/>
    <w:rsid w:val="00D50EC7"/>
    <w:rsid w:val="00D521E9"/>
    <w:rsid w:val="00D522F7"/>
    <w:rsid w:val="00D53170"/>
    <w:rsid w:val="00D5420A"/>
    <w:rsid w:val="00D54727"/>
    <w:rsid w:val="00D55349"/>
    <w:rsid w:val="00D56AF3"/>
    <w:rsid w:val="00D576FF"/>
    <w:rsid w:val="00D60F37"/>
    <w:rsid w:val="00D62F79"/>
    <w:rsid w:val="00D64464"/>
    <w:rsid w:val="00D6552D"/>
    <w:rsid w:val="00D66BFE"/>
    <w:rsid w:val="00D71286"/>
    <w:rsid w:val="00D753F3"/>
    <w:rsid w:val="00D75DF6"/>
    <w:rsid w:val="00D7697B"/>
    <w:rsid w:val="00D772CA"/>
    <w:rsid w:val="00D7782B"/>
    <w:rsid w:val="00D80315"/>
    <w:rsid w:val="00D8339B"/>
    <w:rsid w:val="00D874CA"/>
    <w:rsid w:val="00D90BC6"/>
    <w:rsid w:val="00D91675"/>
    <w:rsid w:val="00D92274"/>
    <w:rsid w:val="00D938A0"/>
    <w:rsid w:val="00D93AF3"/>
    <w:rsid w:val="00D95214"/>
    <w:rsid w:val="00D959A2"/>
    <w:rsid w:val="00D96A07"/>
    <w:rsid w:val="00D96E60"/>
    <w:rsid w:val="00DA0FDE"/>
    <w:rsid w:val="00DA12EA"/>
    <w:rsid w:val="00DA2F58"/>
    <w:rsid w:val="00DA3459"/>
    <w:rsid w:val="00DA345F"/>
    <w:rsid w:val="00DA5AE9"/>
    <w:rsid w:val="00DB03D5"/>
    <w:rsid w:val="00DB09F7"/>
    <w:rsid w:val="00DB0C65"/>
    <w:rsid w:val="00DB2012"/>
    <w:rsid w:val="00DB29EF"/>
    <w:rsid w:val="00DB4171"/>
    <w:rsid w:val="00DB6353"/>
    <w:rsid w:val="00DB7689"/>
    <w:rsid w:val="00DB7882"/>
    <w:rsid w:val="00DC3C3C"/>
    <w:rsid w:val="00DC4128"/>
    <w:rsid w:val="00DC4F14"/>
    <w:rsid w:val="00DC5A0A"/>
    <w:rsid w:val="00DD038B"/>
    <w:rsid w:val="00DD2EA4"/>
    <w:rsid w:val="00DD3A89"/>
    <w:rsid w:val="00DD6DB6"/>
    <w:rsid w:val="00DD7C88"/>
    <w:rsid w:val="00DE0127"/>
    <w:rsid w:val="00DE170E"/>
    <w:rsid w:val="00DE175C"/>
    <w:rsid w:val="00DE1A49"/>
    <w:rsid w:val="00DE1AAE"/>
    <w:rsid w:val="00DE2935"/>
    <w:rsid w:val="00DE4241"/>
    <w:rsid w:val="00DE49CF"/>
    <w:rsid w:val="00DE5E27"/>
    <w:rsid w:val="00DF11FD"/>
    <w:rsid w:val="00DF1684"/>
    <w:rsid w:val="00DF24C3"/>
    <w:rsid w:val="00DF2CBE"/>
    <w:rsid w:val="00DF366C"/>
    <w:rsid w:val="00DF65C0"/>
    <w:rsid w:val="00E01E5C"/>
    <w:rsid w:val="00E04FDF"/>
    <w:rsid w:val="00E1224D"/>
    <w:rsid w:val="00E123EE"/>
    <w:rsid w:val="00E1467E"/>
    <w:rsid w:val="00E14EE4"/>
    <w:rsid w:val="00E164B5"/>
    <w:rsid w:val="00E164BC"/>
    <w:rsid w:val="00E1687A"/>
    <w:rsid w:val="00E16E3D"/>
    <w:rsid w:val="00E17E0D"/>
    <w:rsid w:val="00E20463"/>
    <w:rsid w:val="00E2182E"/>
    <w:rsid w:val="00E2187D"/>
    <w:rsid w:val="00E27C42"/>
    <w:rsid w:val="00E33EA6"/>
    <w:rsid w:val="00E352AC"/>
    <w:rsid w:val="00E353DE"/>
    <w:rsid w:val="00E37EC8"/>
    <w:rsid w:val="00E40F50"/>
    <w:rsid w:val="00E41571"/>
    <w:rsid w:val="00E41F04"/>
    <w:rsid w:val="00E41F09"/>
    <w:rsid w:val="00E420B4"/>
    <w:rsid w:val="00E42AB7"/>
    <w:rsid w:val="00E42DE3"/>
    <w:rsid w:val="00E44758"/>
    <w:rsid w:val="00E463D5"/>
    <w:rsid w:val="00E466AF"/>
    <w:rsid w:val="00E60AC4"/>
    <w:rsid w:val="00E66AA8"/>
    <w:rsid w:val="00E66E26"/>
    <w:rsid w:val="00E6712F"/>
    <w:rsid w:val="00E7020C"/>
    <w:rsid w:val="00E7091F"/>
    <w:rsid w:val="00E715CC"/>
    <w:rsid w:val="00E7311A"/>
    <w:rsid w:val="00E75507"/>
    <w:rsid w:val="00E768DF"/>
    <w:rsid w:val="00E76D2F"/>
    <w:rsid w:val="00E77987"/>
    <w:rsid w:val="00E8103B"/>
    <w:rsid w:val="00E81F6A"/>
    <w:rsid w:val="00E827DB"/>
    <w:rsid w:val="00E82B1B"/>
    <w:rsid w:val="00E84776"/>
    <w:rsid w:val="00E84EDF"/>
    <w:rsid w:val="00E9114B"/>
    <w:rsid w:val="00E91F80"/>
    <w:rsid w:val="00E92A3C"/>
    <w:rsid w:val="00E92F3E"/>
    <w:rsid w:val="00E9389B"/>
    <w:rsid w:val="00E939F1"/>
    <w:rsid w:val="00E9485F"/>
    <w:rsid w:val="00E957E4"/>
    <w:rsid w:val="00E95E1B"/>
    <w:rsid w:val="00E96848"/>
    <w:rsid w:val="00E96B23"/>
    <w:rsid w:val="00EA01D4"/>
    <w:rsid w:val="00EA07C5"/>
    <w:rsid w:val="00EA26DD"/>
    <w:rsid w:val="00EA38CC"/>
    <w:rsid w:val="00EA55DE"/>
    <w:rsid w:val="00EA6383"/>
    <w:rsid w:val="00EA7D4A"/>
    <w:rsid w:val="00EB0318"/>
    <w:rsid w:val="00EB1841"/>
    <w:rsid w:val="00EB328E"/>
    <w:rsid w:val="00EB4627"/>
    <w:rsid w:val="00EB5163"/>
    <w:rsid w:val="00EB5B32"/>
    <w:rsid w:val="00EB6EFB"/>
    <w:rsid w:val="00EC071F"/>
    <w:rsid w:val="00EC25A8"/>
    <w:rsid w:val="00EC39C7"/>
    <w:rsid w:val="00EC4331"/>
    <w:rsid w:val="00EC7083"/>
    <w:rsid w:val="00ED1A7D"/>
    <w:rsid w:val="00ED1AA0"/>
    <w:rsid w:val="00ED3567"/>
    <w:rsid w:val="00ED580E"/>
    <w:rsid w:val="00ED5816"/>
    <w:rsid w:val="00ED5B85"/>
    <w:rsid w:val="00ED6379"/>
    <w:rsid w:val="00EE0ACB"/>
    <w:rsid w:val="00EE0B87"/>
    <w:rsid w:val="00EE1F64"/>
    <w:rsid w:val="00EE1F72"/>
    <w:rsid w:val="00EE531B"/>
    <w:rsid w:val="00EE5994"/>
    <w:rsid w:val="00EE790A"/>
    <w:rsid w:val="00EF22D4"/>
    <w:rsid w:val="00EF2B9A"/>
    <w:rsid w:val="00EF3B8A"/>
    <w:rsid w:val="00EF3C1F"/>
    <w:rsid w:val="00EF3CE0"/>
    <w:rsid w:val="00EF4AB8"/>
    <w:rsid w:val="00EF4BDF"/>
    <w:rsid w:val="00EF6E73"/>
    <w:rsid w:val="00F0029A"/>
    <w:rsid w:val="00F015F8"/>
    <w:rsid w:val="00F02002"/>
    <w:rsid w:val="00F031EF"/>
    <w:rsid w:val="00F039AB"/>
    <w:rsid w:val="00F03ADD"/>
    <w:rsid w:val="00F04A49"/>
    <w:rsid w:val="00F06930"/>
    <w:rsid w:val="00F06D64"/>
    <w:rsid w:val="00F07BFA"/>
    <w:rsid w:val="00F11A95"/>
    <w:rsid w:val="00F11F84"/>
    <w:rsid w:val="00F13203"/>
    <w:rsid w:val="00F13CF4"/>
    <w:rsid w:val="00F1414B"/>
    <w:rsid w:val="00F14179"/>
    <w:rsid w:val="00F15244"/>
    <w:rsid w:val="00F155E4"/>
    <w:rsid w:val="00F15CD7"/>
    <w:rsid w:val="00F16A2E"/>
    <w:rsid w:val="00F17B8B"/>
    <w:rsid w:val="00F20365"/>
    <w:rsid w:val="00F229BC"/>
    <w:rsid w:val="00F234CE"/>
    <w:rsid w:val="00F362CA"/>
    <w:rsid w:val="00F36B04"/>
    <w:rsid w:val="00F40736"/>
    <w:rsid w:val="00F40BCB"/>
    <w:rsid w:val="00F40E05"/>
    <w:rsid w:val="00F444E8"/>
    <w:rsid w:val="00F45ADE"/>
    <w:rsid w:val="00F506AC"/>
    <w:rsid w:val="00F516BC"/>
    <w:rsid w:val="00F524F7"/>
    <w:rsid w:val="00F52BCB"/>
    <w:rsid w:val="00F52E34"/>
    <w:rsid w:val="00F55EE4"/>
    <w:rsid w:val="00F564EE"/>
    <w:rsid w:val="00F57CDA"/>
    <w:rsid w:val="00F61791"/>
    <w:rsid w:val="00F6249F"/>
    <w:rsid w:val="00F641C7"/>
    <w:rsid w:val="00F65F87"/>
    <w:rsid w:val="00F663A8"/>
    <w:rsid w:val="00F66B6D"/>
    <w:rsid w:val="00F7028E"/>
    <w:rsid w:val="00F72C3B"/>
    <w:rsid w:val="00F72E20"/>
    <w:rsid w:val="00F7554A"/>
    <w:rsid w:val="00F75A49"/>
    <w:rsid w:val="00F83563"/>
    <w:rsid w:val="00F8377D"/>
    <w:rsid w:val="00F83DBF"/>
    <w:rsid w:val="00F85624"/>
    <w:rsid w:val="00F87605"/>
    <w:rsid w:val="00F90579"/>
    <w:rsid w:val="00F92F70"/>
    <w:rsid w:val="00F93285"/>
    <w:rsid w:val="00F9434B"/>
    <w:rsid w:val="00F94AB9"/>
    <w:rsid w:val="00F95261"/>
    <w:rsid w:val="00F976A2"/>
    <w:rsid w:val="00F97FB7"/>
    <w:rsid w:val="00FA0EFE"/>
    <w:rsid w:val="00FA3138"/>
    <w:rsid w:val="00FA3E31"/>
    <w:rsid w:val="00FA51E1"/>
    <w:rsid w:val="00FA534D"/>
    <w:rsid w:val="00FA547D"/>
    <w:rsid w:val="00FA5EFF"/>
    <w:rsid w:val="00FA7A86"/>
    <w:rsid w:val="00FB3D97"/>
    <w:rsid w:val="00FB3F68"/>
    <w:rsid w:val="00FB5050"/>
    <w:rsid w:val="00FB522D"/>
    <w:rsid w:val="00FB5E95"/>
    <w:rsid w:val="00FB774F"/>
    <w:rsid w:val="00FB7CE9"/>
    <w:rsid w:val="00FC0D8B"/>
    <w:rsid w:val="00FC1BCD"/>
    <w:rsid w:val="00FC2CC3"/>
    <w:rsid w:val="00FC324C"/>
    <w:rsid w:val="00FC3B63"/>
    <w:rsid w:val="00FC5CF1"/>
    <w:rsid w:val="00FC5E68"/>
    <w:rsid w:val="00FC6F0E"/>
    <w:rsid w:val="00FC710C"/>
    <w:rsid w:val="00FC7EC4"/>
    <w:rsid w:val="00FD0416"/>
    <w:rsid w:val="00FD1AEB"/>
    <w:rsid w:val="00FD250C"/>
    <w:rsid w:val="00FD2967"/>
    <w:rsid w:val="00FD2E5D"/>
    <w:rsid w:val="00FD45FD"/>
    <w:rsid w:val="00FD7A4A"/>
    <w:rsid w:val="00FD7AB7"/>
    <w:rsid w:val="00FD7B3C"/>
    <w:rsid w:val="00FE1178"/>
    <w:rsid w:val="00FE51DE"/>
    <w:rsid w:val="00FE6720"/>
    <w:rsid w:val="00FE6C8D"/>
    <w:rsid w:val="00FF13F3"/>
    <w:rsid w:val="00FF22AD"/>
    <w:rsid w:val="00FF4117"/>
    <w:rsid w:val="00FF4448"/>
    <w:rsid w:val="00FF5842"/>
    <w:rsid w:val="00FF67B0"/>
    <w:rsid w:val="00FF6B7A"/>
    <w:rsid w:val="01089D24"/>
    <w:rsid w:val="010EF0AA"/>
    <w:rsid w:val="0116BCE4"/>
    <w:rsid w:val="0162A119"/>
    <w:rsid w:val="01672038"/>
    <w:rsid w:val="0167D16F"/>
    <w:rsid w:val="016F6F0C"/>
    <w:rsid w:val="0185E94E"/>
    <w:rsid w:val="01931088"/>
    <w:rsid w:val="019C996D"/>
    <w:rsid w:val="01ADC27C"/>
    <w:rsid w:val="01BCCF49"/>
    <w:rsid w:val="01CAA2A2"/>
    <w:rsid w:val="01CF349A"/>
    <w:rsid w:val="01E93A4F"/>
    <w:rsid w:val="01EC9B95"/>
    <w:rsid w:val="01F1EF21"/>
    <w:rsid w:val="0201E039"/>
    <w:rsid w:val="02141DD6"/>
    <w:rsid w:val="0218DA9A"/>
    <w:rsid w:val="0232D9C0"/>
    <w:rsid w:val="0252D8CE"/>
    <w:rsid w:val="0266C3DF"/>
    <w:rsid w:val="026A3240"/>
    <w:rsid w:val="0277FEB6"/>
    <w:rsid w:val="0287869E"/>
    <w:rsid w:val="02948853"/>
    <w:rsid w:val="02984D70"/>
    <w:rsid w:val="029E554E"/>
    <w:rsid w:val="02A06AB8"/>
    <w:rsid w:val="02ACECF3"/>
    <w:rsid w:val="02ADBE33"/>
    <w:rsid w:val="02B245C8"/>
    <w:rsid w:val="02B6DF46"/>
    <w:rsid w:val="02C3C5D4"/>
    <w:rsid w:val="02CD187D"/>
    <w:rsid w:val="02D3D4B8"/>
    <w:rsid w:val="02D83501"/>
    <w:rsid w:val="02DDFEA1"/>
    <w:rsid w:val="02E36884"/>
    <w:rsid w:val="03086C76"/>
    <w:rsid w:val="0318207B"/>
    <w:rsid w:val="0319CCC8"/>
    <w:rsid w:val="0331B6D1"/>
    <w:rsid w:val="03347BF9"/>
    <w:rsid w:val="0354BE26"/>
    <w:rsid w:val="0365AB1E"/>
    <w:rsid w:val="037AFA8E"/>
    <w:rsid w:val="037B8A8E"/>
    <w:rsid w:val="03838D29"/>
    <w:rsid w:val="03931B75"/>
    <w:rsid w:val="0394A494"/>
    <w:rsid w:val="03AB5F2D"/>
    <w:rsid w:val="03B19C18"/>
    <w:rsid w:val="03C40A6E"/>
    <w:rsid w:val="03C5B7FC"/>
    <w:rsid w:val="03D36D64"/>
    <w:rsid w:val="03E141EF"/>
    <w:rsid w:val="03E1F51A"/>
    <w:rsid w:val="03E393CF"/>
    <w:rsid w:val="03E5AC73"/>
    <w:rsid w:val="03EB097E"/>
    <w:rsid w:val="03F65061"/>
    <w:rsid w:val="03F716E4"/>
    <w:rsid w:val="03FF5253"/>
    <w:rsid w:val="04007FE2"/>
    <w:rsid w:val="04029440"/>
    <w:rsid w:val="0410EFB8"/>
    <w:rsid w:val="041385F1"/>
    <w:rsid w:val="0415AD00"/>
    <w:rsid w:val="042CAE4E"/>
    <w:rsid w:val="042F9654"/>
    <w:rsid w:val="044E5DA6"/>
    <w:rsid w:val="0480E9D8"/>
    <w:rsid w:val="048B15C5"/>
    <w:rsid w:val="04A18AFB"/>
    <w:rsid w:val="04A7A12A"/>
    <w:rsid w:val="04B7349C"/>
    <w:rsid w:val="04D504E2"/>
    <w:rsid w:val="04DDDB46"/>
    <w:rsid w:val="04EA3349"/>
    <w:rsid w:val="04FBED40"/>
    <w:rsid w:val="050CD2BF"/>
    <w:rsid w:val="051063DF"/>
    <w:rsid w:val="051A8F28"/>
    <w:rsid w:val="051F73B8"/>
    <w:rsid w:val="05247732"/>
    <w:rsid w:val="0528E0F1"/>
    <w:rsid w:val="0537CFAF"/>
    <w:rsid w:val="054329A5"/>
    <w:rsid w:val="054AFEAF"/>
    <w:rsid w:val="0552663B"/>
    <w:rsid w:val="0558093F"/>
    <w:rsid w:val="055E1CBA"/>
    <w:rsid w:val="0584FFD6"/>
    <w:rsid w:val="059D0A93"/>
    <w:rsid w:val="05A3248F"/>
    <w:rsid w:val="05A49763"/>
    <w:rsid w:val="05A4F6DE"/>
    <w:rsid w:val="05B23E58"/>
    <w:rsid w:val="05C22301"/>
    <w:rsid w:val="05CDD87B"/>
    <w:rsid w:val="05CE088A"/>
    <w:rsid w:val="05D5F610"/>
    <w:rsid w:val="05D67995"/>
    <w:rsid w:val="05E35A0B"/>
    <w:rsid w:val="05EA2E07"/>
    <w:rsid w:val="06003397"/>
    <w:rsid w:val="060FA5D6"/>
    <w:rsid w:val="0634619A"/>
    <w:rsid w:val="0634C661"/>
    <w:rsid w:val="064C27D7"/>
    <w:rsid w:val="06597B18"/>
    <w:rsid w:val="065F9A6C"/>
    <w:rsid w:val="06624791"/>
    <w:rsid w:val="066634ED"/>
    <w:rsid w:val="0676C669"/>
    <w:rsid w:val="0678C9F7"/>
    <w:rsid w:val="067D934D"/>
    <w:rsid w:val="06899751"/>
    <w:rsid w:val="069051BD"/>
    <w:rsid w:val="06C56FA3"/>
    <w:rsid w:val="06C84C09"/>
    <w:rsid w:val="06CABC37"/>
    <w:rsid w:val="06CBE29D"/>
    <w:rsid w:val="06D32A3E"/>
    <w:rsid w:val="06E69282"/>
    <w:rsid w:val="06E81BF1"/>
    <w:rsid w:val="06F24603"/>
    <w:rsid w:val="0717896B"/>
    <w:rsid w:val="072E5CE1"/>
    <w:rsid w:val="07310003"/>
    <w:rsid w:val="073EE4C0"/>
    <w:rsid w:val="073F795D"/>
    <w:rsid w:val="07464FEA"/>
    <w:rsid w:val="074AB9B9"/>
    <w:rsid w:val="074B5EAD"/>
    <w:rsid w:val="074E0EB9"/>
    <w:rsid w:val="075BA763"/>
    <w:rsid w:val="07638B97"/>
    <w:rsid w:val="076DC42E"/>
    <w:rsid w:val="0771C671"/>
    <w:rsid w:val="07763957"/>
    <w:rsid w:val="0785FE68"/>
    <w:rsid w:val="07B2A56B"/>
    <w:rsid w:val="07BDDCF6"/>
    <w:rsid w:val="07C4357A"/>
    <w:rsid w:val="07C5EEE2"/>
    <w:rsid w:val="07DE17F5"/>
    <w:rsid w:val="07E8E99F"/>
    <w:rsid w:val="080BA892"/>
    <w:rsid w:val="08223018"/>
    <w:rsid w:val="08406986"/>
    <w:rsid w:val="0840AFCB"/>
    <w:rsid w:val="084C6107"/>
    <w:rsid w:val="0861A70E"/>
    <w:rsid w:val="087A8608"/>
    <w:rsid w:val="08826001"/>
    <w:rsid w:val="0884E07B"/>
    <w:rsid w:val="0896D8EE"/>
    <w:rsid w:val="08A46007"/>
    <w:rsid w:val="08D8B288"/>
    <w:rsid w:val="08DCC654"/>
    <w:rsid w:val="08E2B2D7"/>
    <w:rsid w:val="08ECC95A"/>
    <w:rsid w:val="0908DBA5"/>
    <w:rsid w:val="09252E8A"/>
    <w:rsid w:val="093B6BBD"/>
    <w:rsid w:val="0940A41F"/>
    <w:rsid w:val="0950F6A7"/>
    <w:rsid w:val="09559546"/>
    <w:rsid w:val="096378C1"/>
    <w:rsid w:val="0963A0BB"/>
    <w:rsid w:val="096ADC52"/>
    <w:rsid w:val="096DA79A"/>
    <w:rsid w:val="098AC045"/>
    <w:rsid w:val="09C3D63C"/>
    <w:rsid w:val="09C97DA0"/>
    <w:rsid w:val="09CF090B"/>
    <w:rsid w:val="09CFC828"/>
    <w:rsid w:val="09E3303D"/>
    <w:rsid w:val="09F0CDEB"/>
    <w:rsid w:val="09FAD6FA"/>
    <w:rsid w:val="0A31B85B"/>
    <w:rsid w:val="0A3A7B21"/>
    <w:rsid w:val="0A55938D"/>
    <w:rsid w:val="0A5EA051"/>
    <w:rsid w:val="0A678FE9"/>
    <w:rsid w:val="0A71D5C4"/>
    <w:rsid w:val="0A812CC6"/>
    <w:rsid w:val="0A933333"/>
    <w:rsid w:val="0A935078"/>
    <w:rsid w:val="0A9E8A4B"/>
    <w:rsid w:val="0AAB5432"/>
    <w:rsid w:val="0AAE5888"/>
    <w:rsid w:val="0AAE69E3"/>
    <w:rsid w:val="0ABF1968"/>
    <w:rsid w:val="0ABFECD1"/>
    <w:rsid w:val="0AC0970C"/>
    <w:rsid w:val="0ACA8F72"/>
    <w:rsid w:val="0AD72485"/>
    <w:rsid w:val="0AEC009B"/>
    <w:rsid w:val="0AFA5749"/>
    <w:rsid w:val="0B167FE6"/>
    <w:rsid w:val="0B240CD1"/>
    <w:rsid w:val="0B28037A"/>
    <w:rsid w:val="0B4114E1"/>
    <w:rsid w:val="0B452641"/>
    <w:rsid w:val="0B4F20EC"/>
    <w:rsid w:val="0B67BFFD"/>
    <w:rsid w:val="0B7391D2"/>
    <w:rsid w:val="0B8DFF8B"/>
    <w:rsid w:val="0BB2ADC1"/>
    <w:rsid w:val="0BB7C9CB"/>
    <w:rsid w:val="0BBA03A5"/>
    <w:rsid w:val="0BBF3928"/>
    <w:rsid w:val="0BCC272D"/>
    <w:rsid w:val="0BD4682C"/>
    <w:rsid w:val="0BDBA156"/>
    <w:rsid w:val="0BDC8619"/>
    <w:rsid w:val="0C04B707"/>
    <w:rsid w:val="0C122A72"/>
    <w:rsid w:val="0C3D3096"/>
    <w:rsid w:val="0C411B1E"/>
    <w:rsid w:val="0C411BAA"/>
    <w:rsid w:val="0C4FDDEB"/>
    <w:rsid w:val="0C52EB23"/>
    <w:rsid w:val="0C5E3085"/>
    <w:rsid w:val="0C74D2E7"/>
    <w:rsid w:val="0C76CAF0"/>
    <w:rsid w:val="0C7807B8"/>
    <w:rsid w:val="0C83909A"/>
    <w:rsid w:val="0C8BD48F"/>
    <w:rsid w:val="0CA3660B"/>
    <w:rsid w:val="0CA38127"/>
    <w:rsid w:val="0CA9B6E9"/>
    <w:rsid w:val="0CAE8B24"/>
    <w:rsid w:val="0CBC0CE0"/>
    <w:rsid w:val="0CD5E80F"/>
    <w:rsid w:val="0CE52CA7"/>
    <w:rsid w:val="0CE57B66"/>
    <w:rsid w:val="0CFFC2CC"/>
    <w:rsid w:val="0D2323A7"/>
    <w:rsid w:val="0D34026D"/>
    <w:rsid w:val="0D4A6A12"/>
    <w:rsid w:val="0D59B1DD"/>
    <w:rsid w:val="0D834C7B"/>
    <w:rsid w:val="0D894781"/>
    <w:rsid w:val="0D9431B9"/>
    <w:rsid w:val="0DA85CFA"/>
    <w:rsid w:val="0DBF7A46"/>
    <w:rsid w:val="0DBFF7F6"/>
    <w:rsid w:val="0DC93D0A"/>
    <w:rsid w:val="0DD91A6F"/>
    <w:rsid w:val="0DDC8EAC"/>
    <w:rsid w:val="0DE4595E"/>
    <w:rsid w:val="0DEACA47"/>
    <w:rsid w:val="0E108545"/>
    <w:rsid w:val="0E1873CE"/>
    <w:rsid w:val="0E28DEAC"/>
    <w:rsid w:val="0E28E31C"/>
    <w:rsid w:val="0E291F93"/>
    <w:rsid w:val="0E34EFEA"/>
    <w:rsid w:val="0E38A575"/>
    <w:rsid w:val="0E457E22"/>
    <w:rsid w:val="0E6A632B"/>
    <w:rsid w:val="0E6AAC51"/>
    <w:rsid w:val="0E75C00A"/>
    <w:rsid w:val="0E780888"/>
    <w:rsid w:val="0E8E3E44"/>
    <w:rsid w:val="0EABCD63"/>
    <w:rsid w:val="0EE00836"/>
    <w:rsid w:val="0F2DA855"/>
    <w:rsid w:val="0F2EEAEC"/>
    <w:rsid w:val="0F3A2FC4"/>
    <w:rsid w:val="0F4546E7"/>
    <w:rsid w:val="0F50A273"/>
    <w:rsid w:val="0F51B553"/>
    <w:rsid w:val="0F51F45B"/>
    <w:rsid w:val="0F54F793"/>
    <w:rsid w:val="0F5E6F44"/>
    <w:rsid w:val="0F60900A"/>
    <w:rsid w:val="0F69788B"/>
    <w:rsid w:val="0F6AEEAA"/>
    <w:rsid w:val="0F74EAD0"/>
    <w:rsid w:val="0F85024A"/>
    <w:rsid w:val="0F9519BF"/>
    <w:rsid w:val="0FA6273F"/>
    <w:rsid w:val="0FA8655F"/>
    <w:rsid w:val="0FA9F2A8"/>
    <w:rsid w:val="0FB259F2"/>
    <w:rsid w:val="0FC4A6C0"/>
    <w:rsid w:val="0FCF1916"/>
    <w:rsid w:val="0FD81658"/>
    <w:rsid w:val="0FD84AA1"/>
    <w:rsid w:val="0FF25543"/>
    <w:rsid w:val="0FFBADA6"/>
    <w:rsid w:val="100045F5"/>
    <w:rsid w:val="10067CB2"/>
    <w:rsid w:val="100A72CC"/>
    <w:rsid w:val="1010101F"/>
    <w:rsid w:val="10225A69"/>
    <w:rsid w:val="102ABB6C"/>
    <w:rsid w:val="10362BC6"/>
    <w:rsid w:val="103E8341"/>
    <w:rsid w:val="1040A43C"/>
    <w:rsid w:val="1043062E"/>
    <w:rsid w:val="10462D67"/>
    <w:rsid w:val="104F8566"/>
    <w:rsid w:val="10529B9B"/>
    <w:rsid w:val="105772EC"/>
    <w:rsid w:val="10932A29"/>
    <w:rsid w:val="10956824"/>
    <w:rsid w:val="10A18EA5"/>
    <w:rsid w:val="10A432DE"/>
    <w:rsid w:val="10AA482B"/>
    <w:rsid w:val="10BC7537"/>
    <w:rsid w:val="10CC8786"/>
    <w:rsid w:val="10CEE0CB"/>
    <w:rsid w:val="10D92C61"/>
    <w:rsid w:val="10EEB91D"/>
    <w:rsid w:val="10FA3FA5"/>
    <w:rsid w:val="1110BB31"/>
    <w:rsid w:val="1118A8B7"/>
    <w:rsid w:val="111A677F"/>
    <w:rsid w:val="11230557"/>
    <w:rsid w:val="113A3776"/>
    <w:rsid w:val="113C98BB"/>
    <w:rsid w:val="114170C9"/>
    <w:rsid w:val="1154297D"/>
    <w:rsid w:val="116218CF"/>
    <w:rsid w:val="1169A475"/>
    <w:rsid w:val="1182C12A"/>
    <w:rsid w:val="118C6763"/>
    <w:rsid w:val="119E6461"/>
    <w:rsid w:val="11A41B45"/>
    <w:rsid w:val="11A8E9B3"/>
    <w:rsid w:val="11B0D8C0"/>
    <w:rsid w:val="11B870F8"/>
    <w:rsid w:val="11C7CEB4"/>
    <w:rsid w:val="11DA1AF0"/>
    <w:rsid w:val="11E56D66"/>
    <w:rsid w:val="11EB55C7"/>
    <w:rsid w:val="11F2E6F9"/>
    <w:rsid w:val="11FB6D41"/>
    <w:rsid w:val="1205A266"/>
    <w:rsid w:val="1213D2F7"/>
    <w:rsid w:val="1215703A"/>
    <w:rsid w:val="12255170"/>
    <w:rsid w:val="1226B13F"/>
    <w:rsid w:val="1231B27E"/>
    <w:rsid w:val="1234C5DF"/>
    <w:rsid w:val="1235283E"/>
    <w:rsid w:val="1239A5F6"/>
    <w:rsid w:val="123BCCCF"/>
    <w:rsid w:val="12413F5F"/>
    <w:rsid w:val="1248A6F0"/>
    <w:rsid w:val="125DA4CD"/>
    <w:rsid w:val="125F94D1"/>
    <w:rsid w:val="1267CC2D"/>
    <w:rsid w:val="1278917E"/>
    <w:rsid w:val="128012DB"/>
    <w:rsid w:val="12A0B072"/>
    <w:rsid w:val="12A30F02"/>
    <w:rsid w:val="12AC1969"/>
    <w:rsid w:val="12BC852D"/>
    <w:rsid w:val="12BFA4E8"/>
    <w:rsid w:val="12CBE581"/>
    <w:rsid w:val="12D21010"/>
    <w:rsid w:val="12F04085"/>
    <w:rsid w:val="1305692E"/>
    <w:rsid w:val="130A9BF7"/>
    <w:rsid w:val="13123460"/>
    <w:rsid w:val="13191463"/>
    <w:rsid w:val="1343C677"/>
    <w:rsid w:val="13494970"/>
    <w:rsid w:val="134AF9EC"/>
    <w:rsid w:val="135FC667"/>
    <w:rsid w:val="13606707"/>
    <w:rsid w:val="137844FE"/>
    <w:rsid w:val="1379AB83"/>
    <w:rsid w:val="13921CFD"/>
    <w:rsid w:val="1393D822"/>
    <w:rsid w:val="13BE4042"/>
    <w:rsid w:val="13BF5075"/>
    <w:rsid w:val="13C078FD"/>
    <w:rsid w:val="13C134D0"/>
    <w:rsid w:val="13E6CFB9"/>
    <w:rsid w:val="13EAFF69"/>
    <w:rsid w:val="13F0A641"/>
    <w:rsid w:val="1400A77B"/>
    <w:rsid w:val="1404FB5A"/>
    <w:rsid w:val="14116AC1"/>
    <w:rsid w:val="14121742"/>
    <w:rsid w:val="1417481D"/>
    <w:rsid w:val="1418B80A"/>
    <w:rsid w:val="1419F264"/>
    <w:rsid w:val="142417C8"/>
    <w:rsid w:val="142FA03A"/>
    <w:rsid w:val="14382DDA"/>
    <w:rsid w:val="14418F81"/>
    <w:rsid w:val="14687ECA"/>
    <w:rsid w:val="146EBC9D"/>
    <w:rsid w:val="1479DAC1"/>
    <w:rsid w:val="1485D2CB"/>
    <w:rsid w:val="148D2257"/>
    <w:rsid w:val="1498C061"/>
    <w:rsid w:val="149FB020"/>
    <w:rsid w:val="14A0BF93"/>
    <w:rsid w:val="14A9C5CE"/>
    <w:rsid w:val="14E0BF79"/>
    <w:rsid w:val="14E73A9F"/>
    <w:rsid w:val="14EE72C6"/>
    <w:rsid w:val="14F87765"/>
    <w:rsid w:val="14F95847"/>
    <w:rsid w:val="14FA4891"/>
    <w:rsid w:val="1521E1D2"/>
    <w:rsid w:val="152AC2D4"/>
    <w:rsid w:val="152C4181"/>
    <w:rsid w:val="15341A24"/>
    <w:rsid w:val="15352643"/>
    <w:rsid w:val="154CFD26"/>
    <w:rsid w:val="155350F1"/>
    <w:rsid w:val="1558777E"/>
    <w:rsid w:val="155C99B0"/>
    <w:rsid w:val="15637489"/>
    <w:rsid w:val="15C11BC2"/>
    <w:rsid w:val="15ED9B37"/>
    <w:rsid w:val="15FEFB8C"/>
    <w:rsid w:val="16010B90"/>
    <w:rsid w:val="160BE2E3"/>
    <w:rsid w:val="160DA899"/>
    <w:rsid w:val="16105E6D"/>
    <w:rsid w:val="161DE45C"/>
    <w:rsid w:val="1637D692"/>
    <w:rsid w:val="1638A6EE"/>
    <w:rsid w:val="164A8052"/>
    <w:rsid w:val="164AB7E5"/>
    <w:rsid w:val="1650992F"/>
    <w:rsid w:val="16778C68"/>
    <w:rsid w:val="1682BB0D"/>
    <w:rsid w:val="168D8050"/>
    <w:rsid w:val="1694F78A"/>
    <w:rsid w:val="16982DA9"/>
    <w:rsid w:val="1699FABC"/>
    <w:rsid w:val="169BEB9C"/>
    <w:rsid w:val="16ACA61F"/>
    <w:rsid w:val="16AFE5C0"/>
    <w:rsid w:val="16D1E2B1"/>
    <w:rsid w:val="16E21E64"/>
    <w:rsid w:val="16E87A69"/>
    <w:rsid w:val="16E91E30"/>
    <w:rsid w:val="16EC5E25"/>
    <w:rsid w:val="16ECE7B9"/>
    <w:rsid w:val="16F17713"/>
    <w:rsid w:val="16F2E230"/>
    <w:rsid w:val="16F4A611"/>
    <w:rsid w:val="16F89ECD"/>
    <w:rsid w:val="16FC33DA"/>
    <w:rsid w:val="16FEAAC9"/>
    <w:rsid w:val="17048067"/>
    <w:rsid w:val="172EBD2B"/>
    <w:rsid w:val="17413A63"/>
    <w:rsid w:val="17491D54"/>
    <w:rsid w:val="175A6E1D"/>
    <w:rsid w:val="176477CF"/>
    <w:rsid w:val="1773CB51"/>
    <w:rsid w:val="177A5D46"/>
    <w:rsid w:val="1782598D"/>
    <w:rsid w:val="178D883C"/>
    <w:rsid w:val="1797E3E5"/>
    <w:rsid w:val="179E6FD9"/>
    <w:rsid w:val="17A69899"/>
    <w:rsid w:val="17A6DC24"/>
    <w:rsid w:val="17B16290"/>
    <w:rsid w:val="17BD738D"/>
    <w:rsid w:val="17C3A24A"/>
    <w:rsid w:val="17D750E2"/>
    <w:rsid w:val="17DCCF32"/>
    <w:rsid w:val="17EB5939"/>
    <w:rsid w:val="17EE9178"/>
    <w:rsid w:val="17FC5C54"/>
    <w:rsid w:val="180644DC"/>
    <w:rsid w:val="181BFF34"/>
    <w:rsid w:val="18242364"/>
    <w:rsid w:val="18394DC1"/>
    <w:rsid w:val="184774C0"/>
    <w:rsid w:val="184E5327"/>
    <w:rsid w:val="1859122E"/>
    <w:rsid w:val="18729C4B"/>
    <w:rsid w:val="188015AC"/>
    <w:rsid w:val="1886C7A5"/>
    <w:rsid w:val="18919D85"/>
    <w:rsid w:val="189492F4"/>
    <w:rsid w:val="18A41CBF"/>
    <w:rsid w:val="18BB3885"/>
    <w:rsid w:val="18DC98FA"/>
    <w:rsid w:val="18DFAE44"/>
    <w:rsid w:val="18E1CBA3"/>
    <w:rsid w:val="18E5CC30"/>
    <w:rsid w:val="18E9803E"/>
    <w:rsid w:val="18EC292D"/>
    <w:rsid w:val="18FB4FA6"/>
    <w:rsid w:val="18FED47F"/>
    <w:rsid w:val="19046E7A"/>
    <w:rsid w:val="1912BC33"/>
    <w:rsid w:val="19176577"/>
    <w:rsid w:val="191FCEFE"/>
    <w:rsid w:val="19286588"/>
    <w:rsid w:val="19287C4A"/>
    <w:rsid w:val="193FE6A7"/>
    <w:rsid w:val="1943CD66"/>
    <w:rsid w:val="194B09AE"/>
    <w:rsid w:val="195647C4"/>
    <w:rsid w:val="195E71B8"/>
    <w:rsid w:val="196642AD"/>
    <w:rsid w:val="1980F89D"/>
    <w:rsid w:val="198DD30F"/>
    <w:rsid w:val="19AF2D2A"/>
    <w:rsid w:val="19BF36FB"/>
    <w:rsid w:val="19C6C3C3"/>
    <w:rsid w:val="19DE6CDF"/>
    <w:rsid w:val="19FB328F"/>
    <w:rsid w:val="1A067F26"/>
    <w:rsid w:val="1A077075"/>
    <w:rsid w:val="1A07DA56"/>
    <w:rsid w:val="1A131CA1"/>
    <w:rsid w:val="1A1F0C88"/>
    <w:rsid w:val="1A2653EE"/>
    <w:rsid w:val="1A43FC88"/>
    <w:rsid w:val="1A569AB9"/>
    <w:rsid w:val="1A68297D"/>
    <w:rsid w:val="1A6835C4"/>
    <w:rsid w:val="1A710C5C"/>
    <w:rsid w:val="1A759B4C"/>
    <w:rsid w:val="1A8F5D3C"/>
    <w:rsid w:val="1A97ECE4"/>
    <w:rsid w:val="1AA0D8C5"/>
    <w:rsid w:val="1AB83ADC"/>
    <w:rsid w:val="1ABDB0E2"/>
    <w:rsid w:val="1AC061B2"/>
    <w:rsid w:val="1ADEB6A4"/>
    <w:rsid w:val="1AE20003"/>
    <w:rsid w:val="1B01FF56"/>
    <w:rsid w:val="1B0B7ECE"/>
    <w:rsid w:val="1B1C38C2"/>
    <w:rsid w:val="1B277256"/>
    <w:rsid w:val="1B2D99CC"/>
    <w:rsid w:val="1B3083D9"/>
    <w:rsid w:val="1B3AE2D4"/>
    <w:rsid w:val="1B41F4FE"/>
    <w:rsid w:val="1B4E03E0"/>
    <w:rsid w:val="1B5424B2"/>
    <w:rsid w:val="1B5975DB"/>
    <w:rsid w:val="1B6182BA"/>
    <w:rsid w:val="1B799C6F"/>
    <w:rsid w:val="1B840685"/>
    <w:rsid w:val="1B997B5E"/>
    <w:rsid w:val="1B9C5A64"/>
    <w:rsid w:val="1B9D4816"/>
    <w:rsid w:val="1B9EBE0B"/>
    <w:rsid w:val="1BAA3D0D"/>
    <w:rsid w:val="1BEA498B"/>
    <w:rsid w:val="1BEF6FE4"/>
    <w:rsid w:val="1BFD49BC"/>
    <w:rsid w:val="1C04DCA5"/>
    <w:rsid w:val="1C174F06"/>
    <w:rsid w:val="1C212302"/>
    <w:rsid w:val="1C3426B7"/>
    <w:rsid w:val="1C42327B"/>
    <w:rsid w:val="1C62BAE1"/>
    <w:rsid w:val="1C7375B3"/>
    <w:rsid w:val="1C775786"/>
    <w:rsid w:val="1C868391"/>
    <w:rsid w:val="1C8F7ABB"/>
    <w:rsid w:val="1C9B9C15"/>
    <w:rsid w:val="1CADC419"/>
    <w:rsid w:val="1CAF5292"/>
    <w:rsid w:val="1CB60963"/>
    <w:rsid w:val="1CBC6873"/>
    <w:rsid w:val="1CD0C30D"/>
    <w:rsid w:val="1CDD11FC"/>
    <w:rsid w:val="1CE76683"/>
    <w:rsid w:val="1CEB4782"/>
    <w:rsid w:val="1CF12CD7"/>
    <w:rsid w:val="1D027166"/>
    <w:rsid w:val="1D05FEE7"/>
    <w:rsid w:val="1D09ED0A"/>
    <w:rsid w:val="1D124CDC"/>
    <w:rsid w:val="1D134AED"/>
    <w:rsid w:val="1D2A5842"/>
    <w:rsid w:val="1D3BBF13"/>
    <w:rsid w:val="1D43A983"/>
    <w:rsid w:val="1D65A3EF"/>
    <w:rsid w:val="1D680417"/>
    <w:rsid w:val="1D741B71"/>
    <w:rsid w:val="1D750817"/>
    <w:rsid w:val="1D8FC845"/>
    <w:rsid w:val="1D9658D1"/>
    <w:rsid w:val="1DA031F8"/>
    <w:rsid w:val="1DBEE6AD"/>
    <w:rsid w:val="1DC787D6"/>
    <w:rsid w:val="1DD80C8D"/>
    <w:rsid w:val="1DE299DA"/>
    <w:rsid w:val="1DE61EE4"/>
    <w:rsid w:val="1DF31380"/>
    <w:rsid w:val="1DF560FE"/>
    <w:rsid w:val="1E132B34"/>
    <w:rsid w:val="1E1BA033"/>
    <w:rsid w:val="1E1C73C4"/>
    <w:rsid w:val="1E1E1AD2"/>
    <w:rsid w:val="1E24FB44"/>
    <w:rsid w:val="1E251F6E"/>
    <w:rsid w:val="1E27F84A"/>
    <w:rsid w:val="1E3EB44A"/>
    <w:rsid w:val="1E4AAD0F"/>
    <w:rsid w:val="1E5BC70A"/>
    <w:rsid w:val="1E614432"/>
    <w:rsid w:val="1E7A9305"/>
    <w:rsid w:val="1E7BD815"/>
    <w:rsid w:val="1E8F08CA"/>
    <w:rsid w:val="1E96A306"/>
    <w:rsid w:val="1E9E7361"/>
    <w:rsid w:val="1EAF1B4E"/>
    <w:rsid w:val="1EC8B572"/>
    <w:rsid w:val="1ED5C6C1"/>
    <w:rsid w:val="1EEA7CCA"/>
    <w:rsid w:val="1F098391"/>
    <w:rsid w:val="1F0C101B"/>
    <w:rsid w:val="1F0E8166"/>
    <w:rsid w:val="1F10D878"/>
    <w:rsid w:val="1F241006"/>
    <w:rsid w:val="1F2AFC99"/>
    <w:rsid w:val="1F433F95"/>
    <w:rsid w:val="1F438DC0"/>
    <w:rsid w:val="1F4A2FDA"/>
    <w:rsid w:val="1F4F6E07"/>
    <w:rsid w:val="1F8B53A8"/>
    <w:rsid w:val="1F92FC20"/>
    <w:rsid w:val="1F94253E"/>
    <w:rsid w:val="1F9F1690"/>
    <w:rsid w:val="1FB1D054"/>
    <w:rsid w:val="1FB40DF1"/>
    <w:rsid w:val="1FC22D9E"/>
    <w:rsid w:val="1FC88572"/>
    <w:rsid w:val="1FCCA598"/>
    <w:rsid w:val="1FD2FA6C"/>
    <w:rsid w:val="1FE96F72"/>
    <w:rsid w:val="1FEA47C4"/>
    <w:rsid w:val="1FEEBA68"/>
    <w:rsid w:val="1FF66090"/>
    <w:rsid w:val="1FF8B896"/>
    <w:rsid w:val="200C2D0D"/>
    <w:rsid w:val="201573DE"/>
    <w:rsid w:val="2015B55A"/>
    <w:rsid w:val="2015E795"/>
    <w:rsid w:val="2041D388"/>
    <w:rsid w:val="2047F41A"/>
    <w:rsid w:val="206AA6E6"/>
    <w:rsid w:val="2084EB87"/>
    <w:rsid w:val="2087AE40"/>
    <w:rsid w:val="2091DC05"/>
    <w:rsid w:val="20A14071"/>
    <w:rsid w:val="20A34A23"/>
    <w:rsid w:val="20A73DDC"/>
    <w:rsid w:val="20B45772"/>
    <w:rsid w:val="20D1604C"/>
    <w:rsid w:val="20D9CB97"/>
    <w:rsid w:val="20E3DD9A"/>
    <w:rsid w:val="20E3E12F"/>
    <w:rsid w:val="20F2597F"/>
    <w:rsid w:val="2101ABAF"/>
    <w:rsid w:val="21038359"/>
    <w:rsid w:val="210FAD4F"/>
    <w:rsid w:val="21107A74"/>
    <w:rsid w:val="21199BEB"/>
    <w:rsid w:val="21222C89"/>
    <w:rsid w:val="21257293"/>
    <w:rsid w:val="21541A42"/>
    <w:rsid w:val="21641161"/>
    <w:rsid w:val="2167EC03"/>
    <w:rsid w:val="216ECACD"/>
    <w:rsid w:val="217166D4"/>
    <w:rsid w:val="217D4075"/>
    <w:rsid w:val="217F2E15"/>
    <w:rsid w:val="2187AA1D"/>
    <w:rsid w:val="218DC794"/>
    <w:rsid w:val="2195A3B7"/>
    <w:rsid w:val="21A84EAC"/>
    <w:rsid w:val="21A893DD"/>
    <w:rsid w:val="21AA074F"/>
    <w:rsid w:val="21B1A6A3"/>
    <w:rsid w:val="21BF899F"/>
    <w:rsid w:val="21D56129"/>
    <w:rsid w:val="21E6BC10"/>
    <w:rsid w:val="21FED7BC"/>
    <w:rsid w:val="22017991"/>
    <w:rsid w:val="22325B7B"/>
    <w:rsid w:val="2239134D"/>
    <w:rsid w:val="22561FD0"/>
    <w:rsid w:val="225A055D"/>
    <w:rsid w:val="2275D41C"/>
    <w:rsid w:val="22826FF2"/>
    <w:rsid w:val="22B3A64A"/>
    <w:rsid w:val="22CAD6C8"/>
    <w:rsid w:val="22D80A2C"/>
    <w:rsid w:val="22DC3237"/>
    <w:rsid w:val="22E8C330"/>
    <w:rsid w:val="22ECB5EF"/>
    <w:rsid w:val="231DFD56"/>
    <w:rsid w:val="231EAE8D"/>
    <w:rsid w:val="232E45BB"/>
    <w:rsid w:val="2342D11C"/>
    <w:rsid w:val="2347292A"/>
    <w:rsid w:val="23495FB4"/>
    <w:rsid w:val="234D7704"/>
    <w:rsid w:val="23567FB3"/>
    <w:rsid w:val="235E3E90"/>
    <w:rsid w:val="236FBCCD"/>
    <w:rsid w:val="238533FC"/>
    <w:rsid w:val="2386CFA1"/>
    <w:rsid w:val="2389B0E9"/>
    <w:rsid w:val="238C0F1B"/>
    <w:rsid w:val="239999C6"/>
    <w:rsid w:val="239FCDB1"/>
    <w:rsid w:val="23A6E9EF"/>
    <w:rsid w:val="23E4499B"/>
    <w:rsid w:val="23E62D58"/>
    <w:rsid w:val="23EBFBA1"/>
    <w:rsid w:val="23F180D2"/>
    <w:rsid w:val="23F3E927"/>
    <w:rsid w:val="23F49E1F"/>
    <w:rsid w:val="240C3810"/>
    <w:rsid w:val="24130DB2"/>
    <w:rsid w:val="242C34E7"/>
    <w:rsid w:val="242EDBD4"/>
    <w:rsid w:val="243CA919"/>
    <w:rsid w:val="243DC4C6"/>
    <w:rsid w:val="245B4AA3"/>
    <w:rsid w:val="245DF0C0"/>
    <w:rsid w:val="2465DE88"/>
    <w:rsid w:val="2468D497"/>
    <w:rsid w:val="2473F737"/>
    <w:rsid w:val="24779EF4"/>
    <w:rsid w:val="247BD910"/>
    <w:rsid w:val="248835D1"/>
    <w:rsid w:val="2493A19D"/>
    <w:rsid w:val="249931F3"/>
    <w:rsid w:val="249D954A"/>
    <w:rsid w:val="249F5B3B"/>
    <w:rsid w:val="24A247BC"/>
    <w:rsid w:val="24C1674D"/>
    <w:rsid w:val="24C33A67"/>
    <w:rsid w:val="24C84AA6"/>
    <w:rsid w:val="24D27C38"/>
    <w:rsid w:val="24E0EAA9"/>
    <w:rsid w:val="24E94765"/>
    <w:rsid w:val="250A3012"/>
    <w:rsid w:val="250AF369"/>
    <w:rsid w:val="25164C9A"/>
    <w:rsid w:val="25165BE8"/>
    <w:rsid w:val="251B2A11"/>
    <w:rsid w:val="25391A53"/>
    <w:rsid w:val="254682CD"/>
    <w:rsid w:val="254D773C"/>
    <w:rsid w:val="255BE5AB"/>
    <w:rsid w:val="2561BF2F"/>
    <w:rsid w:val="2573163D"/>
    <w:rsid w:val="257B05AE"/>
    <w:rsid w:val="257C64DC"/>
    <w:rsid w:val="257E74C9"/>
    <w:rsid w:val="258318D9"/>
    <w:rsid w:val="25871FEE"/>
    <w:rsid w:val="258C458C"/>
    <w:rsid w:val="25927C8A"/>
    <w:rsid w:val="25C49C4A"/>
    <w:rsid w:val="25C80548"/>
    <w:rsid w:val="25C830FF"/>
    <w:rsid w:val="25F1215C"/>
    <w:rsid w:val="25F97E1E"/>
    <w:rsid w:val="25FB1A51"/>
    <w:rsid w:val="2604D3BF"/>
    <w:rsid w:val="260A6798"/>
    <w:rsid w:val="261E7DBF"/>
    <w:rsid w:val="2625F26A"/>
    <w:rsid w:val="2635FC82"/>
    <w:rsid w:val="26380BDF"/>
    <w:rsid w:val="263AE4CA"/>
    <w:rsid w:val="26779A33"/>
    <w:rsid w:val="267DF48E"/>
    <w:rsid w:val="26810076"/>
    <w:rsid w:val="2682A280"/>
    <w:rsid w:val="269E31E8"/>
    <w:rsid w:val="26C83244"/>
    <w:rsid w:val="26E08EB5"/>
    <w:rsid w:val="26F0C853"/>
    <w:rsid w:val="26F784B5"/>
    <w:rsid w:val="26F918DE"/>
    <w:rsid w:val="27086543"/>
    <w:rsid w:val="27150D8E"/>
    <w:rsid w:val="27198EE8"/>
    <w:rsid w:val="271A452A"/>
    <w:rsid w:val="272B77FF"/>
    <w:rsid w:val="272D2534"/>
    <w:rsid w:val="272DC850"/>
    <w:rsid w:val="27368548"/>
    <w:rsid w:val="27599C80"/>
    <w:rsid w:val="276122E8"/>
    <w:rsid w:val="2762F0BD"/>
    <w:rsid w:val="27786014"/>
    <w:rsid w:val="2796708C"/>
    <w:rsid w:val="27A6CEEB"/>
    <w:rsid w:val="27AD0929"/>
    <w:rsid w:val="27C1EE9C"/>
    <w:rsid w:val="27C6B2E1"/>
    <w:rsid w:val="27C8771E"/>
    <w:rsid w:val="27E1267A"/>
    <w:rsid w:val="27E980F3"/>
    <w:rsid w:val="27F292C2"/>
    <w:rsid w:val="28032855"/>
    <w:rsid w:val="280A7DC4"/>
    <w:rsid w:val="281217C5"/>
    <w:rsid w:val="28248917"/>
    <w:rsid w:val="283CD00E"/>
    <w:rsid w:val="283FB86E"/>
    <w:rsid w:val="2848B18E"/>
    <w:rsid w:val="285040EC"/>
    <w:rsid w:val="28763917"/>
    <w:rsid w:val="2877FB07"/>
    <w:rsid w:val="28870A9A"/>
    <w:rsid w:val="28947387"/>
    <w:rsid w:val="2894771C"/>
    <w:rsid w:val="28B07AF1"/>
    <w:rsid w:val="28BA2B83"/>
    <w:rsid w:val="28BCC2F1"/>
    <w:rsid w:val="28C80F42"/>
    <w:rsid w:val="28DAB6CE"/>
    <w:rsid w:val="28FAEB2D"/>
    <w:rsid w:val="29032EFE"/>
    <w:rsid w:val="291539CD"/>
    <w:rsid w:val="291A0544"/>
    <w:rsid w:val="291A6525"/>
    <w:rsid w:val="294A324E"/>
    <w:rsid w:val="294DEC0D"/>
    <w:rsid w:val="29563F5B"/>
    <w:rsid w:val="295A29C6"/>
    <w:rsid w:val="2964AB2A"/>
    <w:rsid w:val="296FCAB0"/>
    <w:rsid w:val="29787750"/>
    <w:rsid w:val="298DF011"/>
    <w:rsid w:val="299E0386"/>
    <w:rsid w:val="29A81B02"/>
    <w:rsid w:val="29A8EC2B"/>
    <w:rsid w:val="29A98693"/>
    <w:rsid w:val="29AE884F"/>
    <w:rsid w:val="29AF2EEC"/>
    <w:rsid w:val="29BE0EB6"/>
    <w:rsid w:val="29BFA0C0"/>
    <w:rsid w:val="29CDB465"/>
    <w:rsid w:val="29CE5026"/>
    <w:rsid w:val="29D6D30B"/>
    <w:rsid w:val="29ED6605"/>
    <w:rsid w:val="29F0C144"/>
    <w:rsid w:val="29F86BA5"/>
    <w:rsid w:val="29FA0659"/>
    <w:rsid w:val="2A11BFF2"/>
    <w:rsid w:val="2A12FFA1"/>
    <w:rsid w:val="2A24D5B6"/>
    <w:rsid w:val="2A300CA7"/>
    <w:rsid w:val="2A36ABDA"/>
    <w:rsid w:val="2A3A4F9C"/>
    <w:rsid w:val="2A400605"/>
    <w:rsid w:val="2A469D4A"/>
    <w:rsid w:val="2A5B3D25"/>
    <w:rsid w:val="2A656912"/>
    <w:rsid w:val="2A791447"/>
    <w:rsid w:val="2A7B0B8A"/>
    <w:rsid w:val="2AA5AFF3"/>
    <w:rsid w:val="2AAF454E"/>
    <w:rsid w:val="2ABCBDDE"/>
    <w:rsid w:val="2AC59276"/>
    <w:rsid w:val="2AC62181"/>
    <w:rsid w:val="2ACB5E7B"/>
    <w:rsid w:val="2ADBBAC6"/>
    <w:rsid w:val="2ADCD293"/>
    <w:rsid w:val="2AE602AF"/>
    <w:rsid w:val="2AF248DB"/>
    <w:rsid w:val="2AF92D93"/>
    <w:rsid w:val="2B041803"/>
    <w:rsid w:val="2B0A93EE"/>
    <w:rsid w:val="2B0F387C"/>
    <w:rsid w:val="2B1912DC"/>
    <w:rsid w:val="2B1D6663"/>
    <w:rsid w:val="2B306188"/>
    <w:rsid w:val="2B320890"/>
    <w:rsid w:val="2B5A9A1F"/>
    <w:rsid w:val="2B5E4185"/>
    <w:rsid w:val="2B6341B0"/>
    <w:rsid w:val="2B70487E"/>
    <w:rsid w:val="2B799E5A"/>
    <w:rsid w:val="2B7C9AC9"/>
    <w:rsid w:val="2B809678"/>
    <w:rsid w:val="2B82C1E2"/>
    <w:rsid w:val="2B8D3AA2"/>
    <w:rsid w:val="2B931705"/>
    <w:rsid w:val="2BB5B1AF"/>
    <w:rsid w:val="2BBBE0DE"/>
    <w:rsid w:val="2BD7CB2F"/>
    <w:rsid w:val="2BE651B5"/>
    <w:rsid w:val="2BEF5A25"/>
    <w:rsid w:val="2BF60E6E"/>
    <w:rsid w:val="2BF9B975"/>
    <w:rsid w:val="2C03D322"/>
    <w:rsid w:val="2C18D861"/>
    <w:rsid w:val="2C26FEE2"/>
    <w:rsid w:val="2C2D3D80"/>
    <w:rsid w:val="2C2FE5E3"/>
    <w:rsid w:val="2C3BBBEB"/>
    <w:rsid w:val="2C3F3452"/>
    <w:rsid w:val="2C483A83"/>
    <w:rsid w:val="2C4C9B99"/>
    <w:rsid w:val="2C55A98E"/>
    <w:rsid w:val="2C564D92"/>
    <w:rsid w:val="2C6608F5"/>
    <w:rsid w:val="2C78E29C"/>
    <w:rsid w:val="2C863CA1"/>
    <w:rsid w:val="2C8B56B5"/>
    <w:rsid w:val="2CA00277"/>
    <w:rsid w:val="2CA4790C"/>
    <w:rsid w:val="2CAFD888"/>
    <w:rsid w:val="2CB7937F"/>
    <w:rsid w:val="2CD1AD2A"/>
    <w:rsid w:val="2CD31CD0"/>
    <w:rsid w:val="2CDDB932"/>
    <w:rsid w:val="2D0950AF"/>
    <w:rsid w:val="2D0D6AED"/>
    <w:rsid w:val="2D2EA59D"/>
    <w:rsid w:val="2D48BF2C"/>
    <w:rsid w:val="2D50C4E2"/>
    <w:rsid w:val="2D518210"/>
    <w:rsid w:val="2D6F9D3D"/>
    <w:rsid w:val="2D86FE76"/>
    <w:rsid w:val="2D922E15"/>
    <w:rsid w:val="2DABDB80"/>
    <w:rsid w:val="2DBF7E10"/>
    <w:rsid w:val="2DC23949"/>
    <w:rsid w:val="2DC5DC85"/>
    <w:rsid w:val="2DC8D49A"/>
    <w:rsid w:val="2DCBB644"/>
    <w:rsid w:val="2DCED669"/>
    <w:rsid w:val="2DE4FA2F"/>
    <w:rsid w:val="2DE9AD0D"/>
    <w:rsid w:val="2DF21F35"/>
    <w:rsid w:val="2DFADF31"/>
    <w:rsid w:val="2E005057"/>
    <w:rsid w:val="2E0FE5A4"/>
    <w:rsid w:val="2E2C4BE8"/>
    <w:rsid w:val="2E2FA7E8"/>
    <w:rsid w:val="2E3FD37D"/>
    <w:rsid w:val="2E4AF00C"/>
    <w:rsid w:val="2E5E4BEA"/>
    <w:rsid w:val="2E798993"/>
    <w:rsid w:val="2E8EE896"/>
    <w:rsid w:val="2E902CA1"/>
    <w:rsid w:val="2E9070A0"/>
    <w:rsid w:val="2EBC15AC"/>
    <w:rsid w:val="2EC9810D"/>
    <w:rsid w:val="2EE7EA1F"/>
    <w:rsid w:val="2EEC06D8"/>
    <w:rsid w:val="2EECD9A5"/>
    <w:rsid w:val="2EED755B"/>
    <w:rsid w:val="2EEE5837"/>
    <w:rsid w:val="2EF09170"/>
    <w:rsid w:val="2EFBA539"/>
    <w:rsid w:val="2F183C9A"/>
    <w:rsid w:val="2F1F406D"/>
    <w:rsid w:val="2F26247F"/>
    <w:rsid w:val="2F2AE28C"/>
    <w:rsid w:val="2F2EA2F6"/>
    <w:rsid w:val="2F369BCE"/>
    <w:rsid w:val="2F4057ED"/>
    <w:rsid w:val="2F4239CE"/>
    <w:rsid w:val="2F51848C"/>
    <w:rsid w:val="2F57A014"/>
    <w:rsid w:val="2F76D514"/>
    <w:rsid w:val="2F782F6A"/>
    <w:rsid w:val="2F834F9E"/>
    <w:rsid w:val="2F8621C0"/>
    <w:rsid w:val="2FA070B4"/>
    <w:rsid w:val="2FA53A3B"/>
    <w:rsid w:val="2FA91FEA"/>
    <w:rsid w:val="2FAFD9CC"/>
    <w:rsid w:val="2FB80AFC"/>
    <w:rsid w:val="2FD387D3"/>
    <w:rsid w:val="2FD927DE"/>
    <w:rsid w:val="2FED1FEF"/>
    <w:rsid w:val="2FEF1DCC"/>
    <w:rsid w:val="2FFB41B4"/>
    <w:rsid w:val="30095BC5"/>
    <w:rsid w:val="300B0E37"/>
    <w:rsid w:val="30687A94"/>
    <w:rsid w:val="3073EDEE"/>
    <w:rsid w:val="307BCCFA"/>
    <w:rsid w:val="308438FF"/>
    <w:rsid w:val="308922D2"/>
    <w:rsid w:val="30939322"/>
    <w:rsid w:val="309A76A6"/>
    <w:rsid w:val="309E1629"/>
    <w:rsid w:val="30A26479"/>
    <w:rsid w:val="30B2C0FD"/>
    <w:rsid w:val="30C7E34C"/>
    <w:rsid w:val="30CBDD56"/>
    <w:rsid w:val="30D3B622"/>
    <w:rsid w:val="30ED99C0"/>
    <w:rsid w:val="30FA5CB6"/>
    <w:rsid w:val="3107D018"/>
    <w:rsid w:val="310ED2F6"/>
    <w:rsid w:val="3111DDE6"/>
    <w:rsid w:val="31156D0C"/>
    <w:rsid w:val="31164638"/>
    <w:rsid w:val="311726D9"/>
    <w:rsid w:val="312E2B65"/>
    <w:rsid w:val="313045D6"/>
    <w:rsid w:val="31384750"/>
    <w:rsid w:val="3138D34B"/>
    <w:rsid w:val="3144165B"/>
    <w:rsid w:val="3155CF0E"/>
    <w:rsid w:val="317F2862"/>
    <w:rsid w:val="31830003"/>
    <w:rsid w:val="318BD683"/>
    <w:rsid w:val="318EC3E4"/>
    <w:rsid w:val="319A343A"/>
    <w:rsid w:val="31A54C30"/>
    <w:rsid w:val="31ACF42A"/>
    <w:rsid w:val="31B63015"/>
    <w:rsid w:val="31DE9355"/>
    <w:rsid w:val="31E0AC29"/>
    <w:rsid w:val="31F42075"/>
    <w:rsid w:val="321EABE0"/>
    <w:rsid w:val="321F78AB"/>
    <w:rsid w:val="3227B4D5"/>
    <w:rsid w:val="322D3E70"/>
    <w:rsid w:val="3239F95C"/>
    <w:rsid w:val="323DFE05"/>
    <w:rsid w:val="323E8CD1"/>
    <w:rsid w:val="3248D2AE"/>
    <w:rsid w:val="325E5F8F"/>
    <w:rsid w:val="326608D3"/>
    <w:rsid w:val="327156AE"/>
    <w:rsid w:val="328BABA1"/>
    <w:rsid w:val="328BE29D"/>
    <w:rsid w:val="32969A22"/>
    <w:rsid w:val="32A520B2"/>
    <w:rsid w:val="32AFF264"/>
    <w:rsid w:val="32D938F5"/>
    <w:rsid w:val="330503F1"/>
    <w:rsid w:val="3305973C"/>
    <w:rsid w:val="330F2BEF"/>
    <w:rsid w:val="33109695"/>
    <w:rsid w:val="33109B0A"/>
    <w:rsid w:val="331AF8C3"/>
    <w:rsid w:val="331BC4F5"/>
    <w:rsid w:val="333092EA"/>
    <w:rsid w:val="3349C8BF"/>
    <w:rsid w:val="335BA470"/>
    <w:rsid w:val="335C06C0"/>
    <w:rsid w:val="33622E32"/>
    <w:rsid w:val="33634BAD"/>
    <w:rsid w:val="33972BC8"/>
    <w:rsid w:val="33A1E252"/>
    <w:rsid w:val="33A232E5"/>
    <w:rsid w:val="33C151D7"/>
    <w:rsid w:val="33C437E5"/>
    <w:rsid w:val="33CEBED0"/>
    <w:rsid w:val="33E3BB7C"/>
    <w:rsid w:val="3400E209"/>
    <w:rsid w:val="341438DE"/>
    <w:rsid w:val="341FF68D"/>
    <w:rsid w:val="3437D374"/>
    <w:rsid w:val="34461C4E"/>
    <w:rsid w:val="3446B1F6"/>
    <w:rsid w:val="3452C753"/>
    <w:rsid w:val="34538B4B"/>
    <w:rsid w:val="34672912"/>
    <w:rsid w:val="34778CC6"/>
    <w:rsid w:val="3478D70E"/>
    <w:rsid w:val="347C910D"/>
    <w:rsid w:val="3481DBD4"/>
    <w:rsid w:val="34849621"/>
    <w:rsid w:val="3491EBDD"/>
    <w:rsid w:val="34BDC3B4"/>
    <w:rsid w:val="34C370CA"/>
    <w:rsid w:val="34D00505"/>
    <w:rsid w:val="34DB8E16"/>
    <w:rsid w:val="3515B2F4"/>
    <w:rsid w:val="35198D5A"/>
    <w:rsid w:val="351E2363"/>
    <w:rsid w:val="351ECA7A"/>
    <w:rsid w:val="3522A462"/>
    <w:rsid w:val="35277F78"/>
    <w:rsid w:val="352787BA"/>
    <w:rsid w:val="35336EBE"/>
    <w:rsid w:val="353373EB"/>
    <w:rsid w:val="35361BA4"/>
    <w:rsid w:val="3553065A"/>
    <w:rsid w:val="355B485C"/>
    <w:rsid w:val="355C93F5"/>
    <w:rsid w:val="356D42E7"/>
    <w:rsid w:val="35787DF4"/>
    <w:rsid w:val="3586439C"/>
    <w:rsid w:val="35907B5B"/>
    <w:rsid w:val="35973048"/>
    <w:rsid w:val="359CB26A"/>
    <w:rsid w:val="359CBDF4"/>
    <w:rsid w:val="35A6924A"/>
    <w:rsid w:val="35B46EDC"/>
    <w:rsid w:val="35C847DF"/>
    <w:rsid w:val="35F0FE08"/>
    <w:rsid w:val="35FD4C50"/>
    <w:rsid w:val="360A3EDE"/>
    <w:rsid w:val="360DCABD"/>
    <w:rsid w:val="3610E5B6"/>
    <w:rsid w:val="3612CD79"/>
    <w:rsid w:val="361D998D"/>
    <w:rsid w:val="36219182"/>
    <w:rsid w:val="362343B4"/>
    <w:rsid w:val="3623E3CC"/>
    <w:rsid w:val="362AAA16"/>
    <w:rsid w:val="3632A78A"/>
    <w:rsid w:val="3641B44A"/>
    <w:rsid w:val="3655E004"/>
    <w:rsid w:val="366BC1E2"/>
    <w:rsid w:val="367754CC"/>
    <w:rsid w:val="3679A22D"/>
    <w:rsid w:val="368246EC"/>
    <w:rsid w:val="36CEEB62"/>
    <w:rsid w:val="36CEFEF6"/>
    <w:rsid w:val="36CF444C"/>
    <w:rsid w:val="36CFAA18"/>
    <w:rsid w:val="36D205FF"/>
    <w:rsid w:val="36D6E016"/>
    <w:rsid w:val="36E10B64"/>
    <w:rsid w:val="36F6029C"/>
    <w:rsid w:val="370345B0"/>
    <w:rsid w:val="3703718B"/>
    <w:rsid w:val="37074B08"/>
    <w:rsid w:val="371B2AD3"/>
    <w:rsid w:val="37449AC9"/>
    <w:rsid w:val="3745E113"/>
    <w:rsid w:val="37858835"/>
    <w:rsid w:val="37909545"/>
    <w:rsid w:val="3790CA66"/>
    <w:rsid w:val="379FED15"/>
    <w:rsid w:val="37B1E2F9"/>
    <w:rsid w:val="37BA4A8A"/>
    <w:rsid w:val="37C01F39"/>
    <w:rsid w:val="37C351C1"/>
    <w:rsid w:val="37CE7D67"/>
    <w:rsid w:val="37D22890"/>
    <w:rsid w:val="37D40A2E"/>
    <w:rsid w:val="37DDB515"/>
    <w:rsid w:val="37E79257"/>
    <w:rsid w:val="37EFAFB1"/>
    <w:rsid w:val="37F370D8"/>
    <w:rsid w:val="37F47286"/>
    <w:rsid w:val="37FFA4BD"/>
    <w:rsid w:val="38031498"/>
    <w:rsid w:val="3803440D"/>
    <w:rsid w:val="3807764D"/>
    <w:rsid w:val="381DE394"/>
    <w:rsid w:val="382E6986"/>
    <w:rsid w:val="382EC796"/>
    <w:rsid w:val="38359F55"/>
    <w:rsid w:val="383813C5"/>
    <w:rsid w:val="38422340"/>
    <w:rsid w:val="3857A5C1"/>
    <w:rsid w:val="3859A916"/>
    <w:rsid w:val="3859CF25"/>
    <w:rsid w:val="3862DB49"/>
    <w:rsid w:val="386FAD33"/>
    <w:rsid w:val="38730233"/>
    <w:rsid w:val="3875A408"/>
    <w:rsid w:val="38780D72"/>
    <w:rsid w:val="387DBF8A"/>
    <w:rsid w:val="389434B7"/>
    <w:rsid w:val="389AC77A"/>
    <w:rsid w:val="38AEEF40"/>
    <w:rsid w:val="38B77425"/>
    <w:rsid w:val="38C902F9"/>
    <w:rsid w:val="38DE5C73"/>
    <w:rsid w:val="38E770DC"/>
    <w:rsid w:val="390BF747"/>
    <w:rsid w:val="3913E35E"/>
    <w:rsid w:val="39204D1B"/>
    <w:rsid w:val="3928B743"/>
    <w:rsid w:val="392AE762"/>
    <w:rsid w:val="394579A3"/>
    <w:rsid w:val="39603A60"/>
    <w:rsid w:val="397190EF"/>
    <w:rsid w:val="3985ECA2"/>
    <w:rsid w:val="3988F924"/>
    <w:rsid w:val="398E2E57"/>
    <w:rsid w:val="398E5590"/>
    <w:rsid w:val="399A93AF"/>
    <w:rsid w:val="399FB1D7"/>
    <w:rsid w:val="39A816AE"/>
    <w:rsid w:val="39B9B3F5"/>
    <w:rsid w:val="39C75B86"/>
    <w:rsid w:val="39E3A3CB"/>
    <w:rsid w:val="39F733E0"/>
    <w:rsid w:val="39FAC540"/>
    <w:rsid w:val="3A0DB8D4"/>
    <w:rsid w:val="3A0ED294"/>
    <w:rsid w:val="3A10C7F2"/>
    <w:rsid w:val="3A4970FA"/>
    <w:rsid w:val="3A4D0A91"/>
    <w:rsid w:val="3A5B7EB0"/>
    <w:rsid w:val="3A64DFFD"/>
    <w:rsid w:val="3A659799"/>
    <w:rsid w:val="3A6F6ADF"/>
    <w:rsid w:val="3A794E75"/>
    <w:rsid w:val="3A7A036D"/>
    <w:rsid w:val="3A7B8CDC"/>
    <w:rsid w:val="3A7C06E5"/>
    <w:rsid w:val="3A88A7D4"/>
    <w:rsid w:val="3A8F3811"/>
    <w:rsid w:val="3A915B35"/>
    <w:rsid w:val="3A99FBD9"/>
    <w:rsid w:val="3AA63DC2"/>
    <w:rsid w:val="3AA681B8"/>
    <w:rsid w:val="3AA7DB27"/>
    <w:rsid w:val="3AB44122"/>
    <w:rsid w:val="3AD35D21"/>
    <w:rsid w:val="3B06F78C"/>
    <w:rsid w:val="3B0E039E"/>
    <w:rsid w:val="3B0EB74D"/>
    <w:rsid w:val="3B1AD871"/>
    <w:rsid w:val="3B1C032B"/>
    <w:rsid w:val="3B2689AD"/>
    <w:rsid w:val="3B363332"/>
    <w:rsid w:val="3B4326BE"/>
    <w:rsid w:val="3B4B94B3"/>
    <w:rsid w:val="3B4BA86D"/>
    <w:rsid w:val="3B510B70"/>
    <w:rsid w:val="3B5D4CB7"/>
    <w:rsid w:val="3B75CF8B"/>
    <w:rsid w:val="3B9327F9"/>
    <w:rsid w:val="3B9BC329"/>
    <w:rsid w:val="3B9BC607"/>
    <w:rsid w:val="3B9BDAC0"/>
    <w:rsid w:val="3BA2A135"/>
    <w:rsid w:val="3BA80415"/>
    <w:rsid w:val="3BA9D247"/>
    <w:rsid w:val="3BAB536B"/>
    <w:rsid w:val="3BBD5C44"/>
    <w:rsid w:val="3BDC0E3C"/>
    <w:rsid w:val="3BDD050F"/>
    <w:rsid w:val="3BE26C9C"/>
    <w:rsid w:val="3BEA938B"/>
    <w:rsid w:val="3BEACF1B"/>
    <w:rsid w:val="3BEB7700"/>
    <w:rsid w:val="3BF61328"/>
    <w:rsid w:val="3BFF04C7"/>
    <w:rsid w:val="3C0FDD95"/>
    <w:rsid w:val="3C1D6D57"/>
    <w:rsid w:val="3C1E429D"/>
    <w:rsid w:val="3C3837CB"/>
    <w:rsid w:val="3C585BA6"/>
    <w:rsid w:val="3C75E6A1"/>
    <w:rsid w:val="3C837EBA"/>
    <w:rsid w:val="3C922693"/>
    <w:rsid w:val="3C981384"/>
    <w:rsid w:val="3CA6B0C9"/>
    <w:rsid w:val="3CBC3DC7"/>
    <w:rsid w:val="3CBDBA92"/>
    <w:rsid w:val="3CC05A70"/>
    <w:rsid w:val="3CC31E2B"/>
    <w:rsid w:val="3CD44553"/>
    <w:rsid w:val="3CE0808E"/>
    <w:rsid w:val="3CFBFC43"/>
    <w:rsid w:val="3CFD6613"/>
    <w:rsid w:val="3D000CA0"/>
    <w:rsid w:val="3D08D85E"/>
    <w:rsid w:val="3D175236"/>
    <w:rsid w:val="3D47A1C8"/>
    <w:rsid w:val="3D4D7C78"/>
    <w:rsid w:val="3D627A52"/>
    <w:rsid w:val="3D85213F"/>
    <w:rsid w:val="3D8ACB0D"/>
    <w:rsid w:val="3D8FE0F7"/>
    <w:rsid w:val="3D94CAB0"/>
    <w:rsid w:val="3DA5ABD4"/>
    <w:rsid w:val="3DAC42DE"/>
    <w:rsid w:val="3DAFD302"/>
    <w:rsid w:val="3DB4D679"/>
    <w:rsid w:val="3DCE2F50"/>
    <w:rsid w:val="3E05F23E"/>
    <w:rsid w:val="3E11F423"/>
    <w:rsid w:val="3E1D4D07"/>
    <w:rsid w:val="3E2B9D47"/>
    <w:rsid w:val="3E31D1F1"/>
    <w:rsid w:val="3E33C73B"/>
    <w:rsid w:val="3E4843FA"/>
    <w:rsid w:val="3E848AD1"/>
    <w:rsid w:val="3E96852C"/>
    <w:rsid w:val="3E9CA405"/>
    <w:rsid w:val="3E9F2C12"/>
    <w:rsid w:val="3EA0B711"/>
    <w:rsid w:val="3EAEDE17"/>
    <w:rsid w:val="3EC5C65A"/>
    <w:rsid w:val="3EC9996D"/>
    <w:rsid w:val="3ECAF6F1"/>
    <w:rsid w:val="3ED8EA7C"/>
    <w:rsid w:val="3EEE8FF1"/>
    <w:rsid w:val="3EEEB307"/>
    <w:rsid w:val="3F133642"/>
    <w:rsid w:val="3F26EBF5"/>
    <w:rsid w:val="3F42FA58"/>
    <w:rsid w:val="3F5907F3"/>
    <w:rsid w:val="3F5C3C5A"/>
    <w:rsid w:val="3F76FEA2"/>
    <w:rsid w:val="3F97F8C7"/>
    <w:rsid w:val="3FA65A40"/>
    <w:rsid w:val="3FB10C8B"/>
    <w:rsid w:val="3FB60AD6"/>
    <w:rsid w:val="3FBDC97D"/>
    <w:rsid w:val="3FC2A3CB"/>
    <w:rsid w:val="3FC374AA"/>
    <w:rsid w:val="3FD52137"/>
    <w:rsid w:val="3FDE4F1A"/>
    <w:rsid w:val="401478EB"/>
    <w:rsid w:val="4017BAA2"/>
    <w:rsid w:val="40182150"/>
    <w:rsid w:val="401BF457"/>
    <w:rsid w:val="402837C6"/>
    <w:rsid w:val="402960B4"/>
    <w:rsid w:val="40459262"/>
    <w:rsid w:val="4045EAEB"/>
    <w:rsid w:val="405AD84A"/>
    <w:rsid w:val="405DBF78"/>
    <w:rsid w:val="40660CD2"/>
    <w:rsid w:val="40697CB7"/>
    <w:rsid w:val="406FAA66"/>
    <w:rsid w:val="4074D064"/>
    <w:rsid w:val="4099DE4A"/>
    <w:rsid w:val="40A9F5C4"/>
    <w:rsid w:val="40BB309B"/>
    <w:rsid w:val="40CF3583"/>
    <w:rsid w:val="40D275EA"/>
    <w:rsid w:val="40D8E292"/>
    <w:rsid w:val="40DD4A58"/>
    <w:rsid w:val="40E403F6"/>
    <w:rsid w:val="40EDEFF5"/>
    <w:rsid w:val="40EEC0F5"/>
    <w:rsid w:val="40FB60DC"/>
    <w:rsid w:val="40FD7B18"/>
    <w:rsid w:val="410B5C8C"/>
    <w:rsid w:val="412382A6"/>
    <w:rsid w:val="41274D5F"/>
    <w:rsid w:val="412B2706"/>
    <w:rsid w:val="412B702C"/>
    <w:rsid w:val="4135E0C9"/>
    <w:rsid w:val="413D0C80"/>
    <w:rsid w:val="414676D2"/>
    <w:rsid w:val="41574126"/>
    <w:rsid w:val="415C15DB"/>
    <w:rsid w:val="41643A0E"/>
    <w:rsid w:val="4172BCA3"/>
    <w:rsid w:val="4191BDF6"/>
    <w:rsid w:val="41954F79"/>
    <w:rsid w:val="419B5DBC"/>
    <w:rsid w:val="41B52FAD"/>
    <w:rsid w:val="41C4EFE8"/>
    <w:rsid w:val="41C8B570"/>
    <w:rsid w:val="41CE71A5"/>
    <w:rsid w:val="41E65E64"/>
    <w:rsid w:val="41E8B7EA"/>
    <w:rsid w:val="41FFC70D"/>
    <w:rsid w:val="421A7ED8"/>
    <w:rsid w:val="422AE97A"/>
    <w:rsid w:val="422C9DC8"/>
    <w:rsid w:val="422E3B4B"/>
    <w:rsid w:val="423989C5"/>
    <w:rsid w:val="423E6F91"/>
    <w:rsid w:val="4246AFC6"/>
    <w:rsid w:val="425E5387"/>
    <w:rsid w:val="427563EA"/>
    <w:rsid w:val="42890F1F"/>
    <w:rsid w:val="429A49F6"/>
    <w:rsid w:val="42AAC229"/>
    <w:rsid w:val="42AEFFFC"/>
    <w:rsid w:val="42BF5307"/>
    <w:rsid w:val="42BF5FF5"/>
    <w:rsid w:val="42C53D96"/>
    <w:rsid w:val="42C6B043"/>
    <w:rsid w:val="42D0448E"/>
    <w:rsid w:val="42E8AD4D"/>
    <w:rsid w:val="43000077"/>
    <w:rsid w:val="430F25E4"/>
    <w:rsid w:val="43206227"/>
    <w:rsid w:val="4322F9A3"/>
    <w:rsid w:val="4325EA56"/>
    <w:rsid w:val="432BF492"/>
    <w:rsid w:val="43481B97"/>
    <w:rsid w:val="43483F3B"/>
    <w:rsid w:val="4350E995"/>
    <w:rsid w:val="436BA8EA"/>
    <w:rsid w:val="437051E5"/>
    <w:rsid w:val="43742282"/>
    <w:rsid w:val="4389321C"/>
    <w:rsid w:val="439163DC"/>
    <w:rsid w:val="43917572"/>
    <w:rsid w:val="43A1DB23"/>
    <w:rsid w:val="43C8E8E5"/>
    <w:rsid w:val="43CB0D96"/>
    <w:rsid w:val="43DC9B3D"/>
    <w:rsid w:val="43E66CE7"/>
    <w:rsid w:val="43ECD623"/>
    <w:rsid w:val="43F244CF"/>
    <w:rsid w:val="43FB0EEE"/>
    <w:rsid w:val="4432A63A"/>
    <w:rsid w:val="444D2729"/>
    <w:rsid w:val="445B2368"/>
    <w:rsid w:val="446310EE"/>
    <w:rsid w:val="4473F3E1"/>
    <w:rsid w:val="447EC499"/>
    <w:rsid w:val="44875DB3"/>
    <w:rsid w:val="44A3FA76"/>
    <w:rsid w:val="44C312B7"/>
    <w:rsid w:val="44C83F1F"/>
    <w:rsid w:val="44C95EB8"/>
    <w:rsid w:val="44D7FCB0"/>
    <w:rsid w:val="44E281AA"/>
    <w:rsid w:val="44E3EBF8"/>
    <w:rsid w:val="44E73983"/>
    <w:rsid w:val="44EDE6DB"/>
    <w:rsid w:val="44F0F585"/>
    <w:rsid w:val="44F6CA86"/>
    <w:rsid w:val="44F771FE"/>
    <w:rsid w:val="4505404B"/>
    <w:rsid w:val="450FB764"/>
    <w:rsid w:val="451B64DE"/>
    <w:rsid w:val="454B8617"/>
    <w:rsid w:val="455612B2"/>
    <w:rsid w:val="455907F3"/>
    <w:rsid w:val="4560A04A"/>
    <w:rsid w:val="4570C7CE"/>
    <w:rsid w:val="4573D3AB"/>
    <w:rsid w:val="45784900"/>
    <w:rsid w:val="457D66E7"/>
    <w:rsid w:val="457EF3D4"/>
    <w:rsid w:val="458338D5"/>
    <w:rsid w:val="45A1D52A"/>
    <w:rsid w:val="45A56936"/>
    <w:rsid w:val="45A58570"/>
    <w:rsid w:val="45A75DAD"/>
    <w:rsid w:val="45A8CD4F"/>
    <w:rsid w:val="45AFD12D"/>
    <w:rsid w:val="45BE6399"/>
    <w:rsid w:val="45C0AFE1"/>
    <w:rsid w:val="45DE8053"/>
    <w:rsid w:val="45E4A0E4"/>
    <w:rsid w:val="45EEBCF3"/>
    <w:rsid w:val="45F6FDE2"/>
    <w:rsid w:val="45FEDF55"/>
    <w:rsid w:val="4603B5D6"/>
    <w:rsid w:val="46095651"/>
    <w:rsid w:val="4621E380"/>
    <w:rsid w:val="4635286B"/>
    <w:rsid w:val="463908D9"/>
    <w:rsid w:val="46408DCE"/>
    <w:rsid w:val="4649DEE7"/>
    <w:rsid w:val="464B5801"/>
    <w:rsid w:val="46506F78"/>
    <w:rsid w:val="46731F21"/>
    <w:rsid w:val="4676B51E"/>
    <w:rsid w:val="4676C3C1"/>
    <w:rsid w:val="4677F438"/>
    <w:rsid w:val="468556F3"/>
    <w:rsid w:val="46952815"/>
    <w:rsid w:val="46A0C79F"/>
    <w:rsid w:val="46A57079"/>
    <w:rsid w:val="46A73396"/>
    <w:rsid w:val="46C6D8DB"/>
    <w:rsid w:val="46CBA710"/>
    <w:rsid w:val="46E389E9"/>
    <w:rsid w:val="46EDC3F7"/>
    <w:rsid w:val="46FB7AC9"/>
    <w:rsid w:val="4722F75B"/>
    <w:rsid w:val="472E5CA9"/>
    <w:rsid w:val="4735D6E7"/>
    <w:rsid w:val="4744B200"/>
    <w:rsid w:val="474696A6"/>
    <w:rsid w:val="4749D091"/>
    <w:rsid w:val="475426FA"/>
    <w:rsid w:val="475C8042"/>
    <w:rsid w:val="47763D5A"/>
    <w:rsid w:val="477811EF"/>
    <w:rsid w:val="4781DAE9"/>
    <w:rsid w:val="4782C774"/>
    <w:rsid w:val="47933F6E"/>
    <w:rsid w:val="47937D47"/>
    <w:rsid w:val="4793B2E7"/>
    <w:rsid w:val="47C6AD04"/>
    <w:rsid w:val="47D97EC4"/>
    <w:rsid w:val="47DAA981"/>
    <w:rsid w:val="47E2FC1C"/>
    <w:rsid w:val="4825E153"/>
    <w:rsid w:val="484360BE"/>
    <w:rsid w:val="484D99A4"/>
    <w:rsid w:val="485436EE"/>
    <w:rsid w:val="4859E7DA"/>
    <w:rsid w:val="48662DDD"/>
    <w:rsid w:val="48669486"/>
    <w:rsid w:val="487F3AB1"/>
    <w:rsid w:val="4880AB8C"/>
    <w:rsid w:val="488E14B2"/>
    <w:rsid w:val="4891E70F"/>
    <w:rsid w:val="48A0BD29"/>
    <w:rsid w:val="48A807ED"/>
    <w:rsid w:val="48A99760"/>
    <w:rsid w:val="48B6DE62"/>
    <w:rsid w:val="48D7C96C"/>
    <w:rsid w:val="48DA120F"/>
    <w:rsid w:val="48DF2846"/>
    <w:rsid w:val="48FDCDCB"/>
    <w:rsid w:val="4909F4FE"/>
    <w:rsid w:val="490A43F8"/>
    <w:rsid w:val="49192B7A"/>
    <w:rsid w:val="4923C39F"/>
    <w:rsid w:val="4927592F"/>
    <w:rsid w:val="492ACF3A"/>
    <w:rsid w:val="492C7A3B"/>
    <w:rsid w:val="49349BAF"/>
    <w:rsid w:val="4934C4EA"/>
    <w:rsid w:val="49368211"/>
    <w:rsid w:val="4938C4B5"/>
    <w:rsid w:val="494DF957"/>
    <w:rsid w:val="4954F5FA"/>
    <w:rsid w:val="4956D401"/>
    <w:rsid w:val="49688ED9"/>
    <w:rsid w:val="4984E1DB"/>
    <w:rsid w:val="498B5FE8"/>
    <w:rsid w:val="49A82FA1"/>
    <w:rsid w:val="49A917C9"/>
    <w:rsid w:val="49AA4A26"/>
    <w:rsid w:val="49AF13DD"/>
    <w:rsid w:val="49B2ECB8"/>
    <w:rsid w:val="49B3CE13"/>
    <w:rsid w:val="49BE68B1"/>
    <w:rsid w:val="49E42610"/>
    <w:rsid w:val="49EF136A"/>
    <w:rsid w:val="49F03ACD"/>
    <w:rsid w:val="49F5B4BE"/>
    <w:rsid w:val="49F7BE3C"/>
    <w:rsid w:val="4A069BEF"/>
    <w:rsid w:val="4A087901"/>
    <w:rsid w:val="4A0DE790"/>
    <w:rsid w:val="4A0F81DB"/>
    <w:rsid w:val="4A13C9CC"/>
    <w:rsid w:val="4A19FE2B"/>
    <w:rsid w:val="4A220C53"/>
    <w:rsid w:val="4A22577E"/>
    <w:rsid w:val="4A2BAA2C"/>
    <w:rsid w:val="4A334905"/>
    <w:rsid w:val="4A385BAE"/>
    <w:rsid w:val="4A48EA84"/>
    <w:rsid w:val="4A50D80A"/>
    <w:rsid w:val="4A5818C8"/>
    <w:rsid w:val="4A59A273"/>
    <w:rsid w:val="4A5AA84F"/>
    <w:rsid w:val="4A64391B"/>
    <w:rsid w:val="4A8190D6"/>
    <w:rsid w:val="4A835594"/>
    <w:rsid w:val="4A911786"/>
    <w:rsid w:val="4A96AA1F"/>
    <w:rsid w:val="4A981E4C"/>
    <w:rsid w:val="4AC39AB2"/>
    <w:rsid w:val="4AD726F9"/>
    <w:rsid w:val="4ADD89BC"/>
    <w:rsid w:val="4AF375A1"/>
    <w:rsid w:val="4B0982CA"/>
    <w:rsid w:val="4B130671"/>
    <w:rsid w:val="4B15C59D"/>
    <w:rsid w:val="4B17D3DE"/>
    <w:rsid w:val="4B1D6494"/>
    <w:rsid w:val="4B223916"/>
    <w:rsid w:val="4B223FE7"/>
    <w:rsid w:val="4B2426E4"/>
    <w:rsid w:val="4B39EBDC"/>
    <w:rsid w:val="4B3CAD77"/>
    <w:rsid w:val="4B440002"/>
    <w:rsid w:val="4B54419E"/>
    <w:rsid w:val="4B56B461"/>
    <w:rsid w:val="4B57B973"/>
    <w:rsid w:val="4B588ECA"/>
    <w:rsid w:val="4B58C816"/>
    <w:rsid w:val="4B5CD2B5"/>
    <w:rsid w:val="4B5E6690"/>
    <w:rsid w:val="4B60E1ED"/>
    <w:rsid w:val="4B7D296D"/>
    <w:rsid w:val="4B848BB7"/>
    <w:rsid w:val="4BA0721F"/>
    <w:rsid w:val="4BA32D2A"/>
    <w:rsid w:val="4BA7EA01"/>
    <w:rsid w:val="4BAA461B"/>
    <w:rsid w:val="4BACED08"/>
    <w:rsid w:val="4BB1171C"/>
    <w:rsid w:val="4BBC929D"/>
    <w:rsid w:val="4BC112C5"/>
    <w:rsid w:val="4BD2DBE3"/>
    <w:rsid w:val="4BDBDDF4"/>
    <w:rsid w:val="4BDF1D53"/>
    <w:rsid w:val="4BE9C9BE"/>
    <w:rsid w:val="4C1B28C7"/>
    <w:rsid w:val="4C3CF304"/>
    <w:rsid w:val="4C3E034C"/>
    <w:rsid w:val="4C4DC1D0"/>
    <w:rsid w:val="4C530FAA"/>
    <w:rsid w:val="4C55AC4D"/>
    <w:rsid w:val="4C5D178A"/>
    <w:rsid w:val="4C5DF70B"/>
    <w:rsid w:val="4C67A759"/>
    <w:rsid w:val="4C79B30B"/>
    <w:rsid w:val="4C7E6955"/>
    <w:rsid w:val="4C9C44F5"/>
    <w:rsid w:val="4C9D0585"/>
    <w:rsid w:val="4CAE469B"/>
    <w:rsid w:val="4CBEE7DC"/>
    <w:rsid w:val="4CC3C6C3"/>
    <w:rsid w:val="4CD11911"/>
    <w:rsid w:val="4CDC6082"/>
    <w:rsid w:val="4CFEE24B"/>
    <w:rsid w:val="4D159572"/>
    <w:rsid w:val="4D29DDC2"/>
    <w:rsid w:val="4D35D350"/>
    <w:rsid w:val="4D3D1870"/>
    <w:rsid w:val="4D3DE71B"/>
    <w:rsid w:val="4D3F80D5"/>
    <w:rsid w:val="4D67339B"/>
    <w:rsid w:val="4DA01AE1"/>
    <w:rsid w:val="4DA47303"/>
    <w:rsid w:val="4DA5AC26"/>
    <w:rsid w:val="4DA5CE6F"/>
    <w:rsid w:val="4DA77B58"/>
    <w:rsid w:val="4DB922BD"/>
    <w:rsid w:val="4DC48BB3"/>
    <w:rsid w:val="4DC86820"/>
    <w:rsid w:val="4DCD5D94"/>
    <w:rsid w:val="4DD57FBE"/>
    <w:rsid w:val="4E12A3DA"/>
    <w:rsid w:val="4E30863A"/>
    <w:rsid w:val="4E3A00AD"/>
    <w:rsid w:val="4E405F07"/>
    <w:rsid w:val="4E409508"/>
    <w:rsid w:val="4E64C09C"/>
    <w:rsid w:val="4E7301D1"/>
    <w:rsid w:val="4E7E71EB"/>
    <w:rsid w:val="4E8985EB"/>
    <w:rsid w:val="4E99FB91"/>
    <w:rsid w:val="4EAAD619"/>
    <w:rsid w:val="4EB77F56"/>
    <w:rsid w:val="4ECF6BEA"/>
    <w:rsid w:val="4EF1DA94"/>
    <w:rsid w:val="4EFB2D40"/>
    <w:rsid w:val="4F062AC0"/>
    <w:rsid w:val="4F088A89"/>
    <w:rsid w:val="4F102051"/>
    <w:rsid w:val="4F1C9819"/>
    <w:rsid w:val="4F253CC9"/>
    <w:rsid w:val="4F381EAE"/>
    <w:rsid w:val="4F3FF873"/>
    <w:rsid w:val="4F475BD8"/>
    <w:rsid w:val="4F4E69CA"/>
    <w:rsid w:val="4F54726A"/>
    <w:rsid w:val="4F551C89"/>
    <w:rsid w:val="4F6B633F"/>
    <w:rsid w:val="4F6FB33F"/>
    <w:rsid w:val="4F713417"/>
    <w:rsid w:val="4F78FE7E"/>
    <w:rsid w:val="4F832C84"/>
    <w:rsid w:val="4F83D65D"/>
    <w:rsid w:val="4F912AA9"/>
    <w:rsid w:val="4FA20F18"/>
    <w:rsid w:val="4FA9C316"/>
    <w:rsid w:val="4FAD41DA"/>
    <w:rsid w:val="4FB40540"/>
    <w:rsid w:val="4FB92357"/>
    <w:rsid w:val="4FBBA87E"/>
    <w:rsid w:val="4FC388C7"/>
    <w:rsid w:val="4FD3B01C"/>
    <w:rsid w:val="4FE9D4A0"/>
    <w:rsid w:val="4FF32E81"/>
    <w:rsid w:val="4FFAE5E0"/>
    <w:rsid w:val="5008B1ED"/>
    <w:rsid w:val="5013B88A"/>
    <w:rsid w:val="5019CD5A"/>
    <w:rsid w:val="501E9BD3"/>
    <w:rsid w:val="502561AD"/>
    <w:rsid w:val="5028BC70"/>
    <w:rsid w:val="5035CBF2"/>
    <w:rsid w:val="5039A284"/>
    <w:rsid w:val="503A2746"/>
    <w:rsid w:val="504706C9"/>
    <w:rsid w:val="5060D242"/>
    <w:rsid w:val="506C1305"/>
    <w:rsid w:val="506D0448"/>
    <w:rsid w:val="507DB73E"/>
    <w:rsid w:val="508137D6"/>
    <w:rsid w:val="5095E251"/>
    <w:rsid w:val="509A7FED"/>
    <w:rsid w:val="50B9F812"/>
    <w:rsid w:val="50BDC92D"/>
    <w:rsid w:val="50FAE8A8"/>
    <w:rsid w:val="50FF47B1"/>
    <w:rsid w:val="51052220"/>
    <w:rsid w:val="510B1EF9"/>
    <w:rsid w:val="5110F0C7"/>
    <w:rsid w:val="5128EBF3"/>
    <w:rsid w:val="5131A658"/>
    <w:rsid w:val="514694D5"/>
    <w:rsid w:val="5148F668"/>
    <w:rsid w:val="514B274B"/>
    <w:rsid w:val="515D38AC"/>
    <w:rsid w:val="516214BB"/>
    <w:rsid w:val="516502B5"/>
    <w:rsid w:val="5169B862"/>
    <w:rsid w:val="516AE7AE"/>
    <w:rsid w:val="51758583"/>
    <w:rsid w:val="517E5FEB"/>
    <w:rsid w:val="518B9CC7"/>
    <w:rsid w:val="51AEB310"/>
    <w:rsid w:val="51AFF464"/>
    <w:rsid w:val="51B7D104"/>
    <w:rsid w:val="51B8F901"/>
    <w:rsid w:val="51CB42E0"/>
    <w:rsid w:val="51F15A91"/>
    <w:rsid w:val="51F52C16"/>
    <w:rsid w:val="51F53958"/>
    <w:rsid w:val="520F71A4"/>
    <w:rsid w:val="521FA982"/>
    <w:rsid w:val="5220871C"/>
    <w:rsid w:val="524EB441"/>
    <w:rsid w:val="52505474"/>
    <w:rsid w:val="525602D0"/>
    <w:rsid w:val="52576C09"/>
    <w:rsid w:val="5276DDA6"/>
    <w:rsid w:val="527BC95F"/>
    <w:rsid w:val="528CE6D5"/>
    <w:rsid w:val="528D1F72"/>
    <w:rsid w:val="52974563"/>
    <w:rsid w:val="52A5C9C0"/>
    <w:rsid w:val="52A6F579"/>
    <w:rsid w:val="52A70479"/>
    <w:rsid w:val="52BD71C0"/>
    <w:rsid w:val="52BF1070"/>
    <w:rsid w:val="52C2CCC1"/>
    <w:rsid w:val="52D37450"/>
    <w:rsid w:val="53127757"/>
    <w:rsid w:val="531D067B"/>
    <w:rsid w:val="532AD349"/>
    <w:rsid w:val="532E96FF"/>
    <w:rsid w:val="532F237B"/>
    <w:rsid w:val="533CDACF"/>
    <w:rsid w:val="533EEBE2"/>
    <w:rsid w:val="5346358F"/>
    <w:rsid w:val="5350C9AB"/>
    <w:rsid w:val="5353A165"/>
    <w:rsid w:val="53540970"/>
    <w:rsid w:val="5354CF6B"/>
    <w:rsid w:val="53987304"/>
    <w:rsid w:val="539F3BCE"/>
    <w:rsid w:val="53B0B6B1"/>
    <w:rsid w:val="53B7A241"/>
    <w:rsid w:val="53B7FEED"/>
    <w:rsid w:val="53BD70FC"/>
    <w:rsid w:val="53BDA06F"/>
    <w:rsid w:val="53C1D17E"/>
    <w:rsid w:val="53C71F74"/>
    <w:rsid w:val="53D16CF0"/>
    <w:rsid w:val="53D33AF3"/>
    <w:rsid w:val="53D89C24"/>
    <w:rsid w:val="53DBF4C7"/>
    <w:rsid w:val="53EFCCCA"/>
    <w:rsid w:val="53FBB5C0"/>
    <w:rsid w:val="53FCFDA6"/>
    <w:rsid w:val="53FD0778"/>
    <w:rsid w:val="540C21CA"/>
    <w:rsid w:val="5419FB16"/>
    <w:rsid w:val="5436B781"/>
    <w:rsid w:val="54408072"/>
    <w:rsid w:val="548B5210"/>
    <w:rsid w:val="54A31E3A"/>
    <w:rsid w:val="54BA4A1E"/>
    <w:rsid w:val="54BA87B9"/>
    <w:rsid w:val="54EE1431"/>
    <w:rsid w:val="54EF97BE"/>
    <w:rsid w:val="5501FD48"/>
    <w:rsid w:val="5505F721"/>
    <w:rsid w:val="5510EF1B"/>
    <w:rsid w:val="5553288E"/>
    <w:rsid w:val="5557D4A9"/>
    <w:rsid w:val="556FB48F"/>
    <w:rsid w:val="55704537"/>
    <w:rsid w:val="557DAC53"/>
    <w:rsid w:val="558293BC"/>
    <w:rsid w:val="55A71B99"/>
    <w:rsid w:val="55B7128D"/>
    <w:rsid w:val="55BA6DF9"/>
    <w:rsid w:val="55BB68B1"/>
    <w:rsid w:val="55C10361"/>
    <w:rsid w:val="55CEE625"/>
    <w:rsid w:val="55D1EF7C"/>
    <w:rsid w:val="55D9CF28"/>
    <w:rsid w:val="55DAC20C"/>
    <w:rsid w:val="55F018CF"/>
    <w:rsid w:val="55F67854"/>
    <w:rsid w:val="55FA8F69"/>
    <w:rsid w:val="560AEE86"/>
    <w:rsid w:val="560C233E"/>
    <w:rsid w:val="560FC2A8"/>
    <w:rsid w:val="562DAC3A"/>
    <w:rsid w:val="564062CA"/>
    <w:rsid w:val="56445085"/>
    <w:rsid w:val="565CEA70"/>
    <w:rsid w:val="56B9DB4B"/>
    <w:rsid w:val="56BAFE29"/>
    <w:rsid w:val="56BB78E5"/>
    <w:rsid w:val="56C2A918"/>
    <w:rsid w:val="56D54DE7"/>
    <w:rsid w:val="56E486B4"/>
    <w:rsid w:val="56E75E91"/>
    <w:rsid w:val="56EBBD49"/>
    <w:rsid w:val="571ECFF3"/>
    <w:rsid w:val="572C7BE5"/>
    <w:rsid w:val="572F5B12"/>
    <w:rsid w:val="573DD299"/>
    <w:rsid w:val="574821D4"/>
    <w:rsid w:val="575E9838"/>
    <w:rsid w:val="5762EC7E"/>
    <w:rsid w:val="5784F4E8"/>
    <w:rsid w:val="5786CA7F"/>
    <w:rsid w:val="57AE384B"/>
    <w:rsid w:val="57B31B1E"/>
    <w:rsid w:val="57B63A19"/>
    <w:rsid w:val="57C57CB2"/>
    <w:rsid w:val="57C9B33E"/>
    <w:rsid w:val="57CA3A45"/>
    <w:rsid w:val="57CE4EF1"/>
    <w:rsid w:val="57D3E528"/>
    <w:rsid w:val="57DB751C"/>
    <w:rsid w:val="58121DB1"/>
    <w:rsid w:val="5814E76B"/>
    <w:rsid w:val="58167842"/>
    <w:rsid w:val="581B51BA"/>
    <w:rsid w:val="5858AEEC"/>
    <w:rsid w:val="587D3B06"/>
    <w:rsid w:val="587E8FFA"/>
    <w:rsid w:val="587F4095"/>
    <w:rsid w:val="5881683A"/>
    <w:rsid w:val="5883828A"/>
    <w:rsid w:val="588B7010"/>
    <w:rsid w:val="588F89FD"/>
    <w:rsid w:val="58924C6C"/>
    <w:rsid w:val="589754DE"/>
    <w:rsid w:val="58AF677B"/>
    <w:rsid w:val="58C5D897"/>
    <w:rsid w:val="58C5FAC2"/>
    <w:rsid w:val="58CB2B73"/>
    <w:rsid w:val="58CE67C1"/>
    <w:rsid w:val="58DAA5AD"/>
    <w:rsid w:val="58E3F235"/>
    <w:rsid w:val="58F516ED"/>
    <w:rsid w:val="58F54C10"/>
    <w:rsid w:val="5905C48F"/>
    <w:rsid w:val="5931BC75"/>
    <w:rsid w:val="593686F7"/>
    <w:rsid w:val="59385205"/>
    <w:rsid w:val="593BA6C5"/>
    <w:rsid w:val="593D141C"/>
    <w:rsid w:val="594B635E"/>
    <w:rsid w:val="5951286D"/>
    <w:rsid w:val="59660AA6"/>
    <w:rsid w:val="5979E45D"/>
    <w:rsid w:val="597C2C7F"/>
    <w:rsid w:val="598DA116"/>
    <w:rsid w:val="59A0868C"/>
    <w:rsid w:val="59BE1A72"/>
    <w:rsid w:val="59CC3E07"/>
    <w:rsid w:val="59CC8E26"/>
    <w:rsid w:val="59ED02BC"/>
    <w:rsid w:val="5A21DD91"/>
    <w:rsid w:val="5A2333C2"/>
    <w:rsid w:val="5A3A0322"/>
    <w:rsid w:val="5A594601"/>
    <w:rsid w:val="5A5CAA75"/>
    <w:rsid w:val="5A7E4123"/>
    <w:rsid w:val="5A825857"/>
    <w:rsid w:val="5A912FF5"/>
    <w:rsid w:val="5A9C09CB"/>
    <w:rsid w:val="5A9EC39A"/>
    <w:rsid w:val="5AADA4AE"/>
    <w:rsid w:val="5AAF1830"/>
    <w:rsid w:val="5AB89D54"/>
    <w:rsid w:val="5AB9B93D"/>
    <w:rsid w:val="5ACE61A5"/>
    <w:rsid w:val="5AD92C5E"/>
    <w:rsid w:val="5ADA4241"/>
    <w:rsid w:val="5AF304A5"/>
    <w:rsid w:val="5AF6EDC6"/>
    <w:rsid w:val="5AF7B7C0"/>
    <w:rsid w:val="5B017BE5"/>
    <w:rsid w:val="5B08366A"/>
    <w:rsid w:val="5B305B93"/>
    <w:rsid w:val="5B3127EA"/>
    <w:rsid w:val="5B3B4E43"/>
    <w:rsid w:val="5B472005"/>
    <w:rsid w:val="5B4B89C6"/>
    <w:rsid w:val="5B5591F3"/>
    <w:rsid w:val="5B562E22"/>
    <w:rsid w:val="5B5D1D6F"/>
    <w:rsid w:val="5B66907F"/>
    <w:rsid w:val="5B6CC117"/>
    <w:rsid w:val="5B9E6294"/>
    <w:rsid w:val="5BC046CD"/>
    <w:rsid w:val="5BC2C7AC"/>
    <w:rsid w:val="5BC4FF2B"/>
    <w:rsid w:val="5BCE79CF"/>
    <w:rsid w:val="5BD47F1A"/>
    <w:rsid w:val="5BD65744"/>
    <w:rsid w:val="5BFFED08"/>
    <w:rsid w:val="5C08F2B4"/>
    <w:rsid w:val="5C109E49"/>
    <w:rsid w:val="5C14B43C"/>
    <w:rsid w:val="5C252330"/>
    <w:rsid w:val="5C37176D"/>
    <w:rsid w:val="5C41C7A4"/>
    <w:rsid w:val="5C734310"/>
    <w:rsid w:val="5C84469D"/>
    <w:rsid w:val="5C8AB89E"/>
    <w:rsid w:val="5C92CD3A"/>
    <w:rsid w:val="5C947453"/>
    <w:rsid w:val="5C976B6D"/>
    <w:rsid w:val="5CA7708D"/>
    <w:rsid w:val="5CBAF2DF"/>
    <w:rsid w:val="5CBC147A"/>
    <w:rsid w:val="5CC7D8D4"/>
    <w:rsid w:val="5CD59817"/>
    <w:rsid w:val="5CEBC275"/>
    <w:rsid w:val="5CF1667D"/>
    <w:rsid w:val="5CF5340F"/>
    <w:rsid w:val="5D24877F"/>
    <w:rsid w:val="5D24A37E"/>
    <w:rsid w:val="5D262CED"/>
    <w:rsid w:val="5D373EE0"/>
    <w:rsid w:val="5D412B73"/>
    <w:rsid w:val="5D49AEF0"/>
    <w:rsid w:val="5D4CC4F5"/>
    <w:rsid w:val="5D577647"/>
    <w:rsid w:val="5D5BB846"/>
    <w:rsid w:val="5D5D6D8C"/>
    <w:rsid w:val="5D6C2DFD"/>
    <w:rsid w:val="5D6D21E5"/>
    <w:rsid w:val="5D78EE78"/>
    <w:rsid w:val="5D7E574A"/>
    <w:rsid w:val="5D866685"/>
    <w:rsid w:val="5DA81709"/>
    <w:rsid w:val="5DB09A83"/>
    <w:rsid w:val="5DC3D834"/>
    <w:rsid w:val="5DC8BD33"/>
    <w:rsid w:val="5DD4F10E"/>
    <w:rsid w:val="5DD4FAE1"/>
    <w:rsid w:val="5DE8A546"/>
    <w:rsid w:val="5E1121DD"/>
    <w:rsid w:val="5E2016FE"/>
    <w:rsid w:val="5E262C94"/>
    <w:rsid w:val="5E322E80"/>
    <w:rsid w:val="5E3539D4"/>
    <w:rsid w:val="5E446478"/>
    <w:rsid w:val="5E4D092F"/>
    <w:rsid w:val="5E600ECF"/>
    <w:rsid w:val="5E67FC55"/>
    <w:rsid w:val="5E74CD86"/>
    <w:rsid w:val="5E811DA5"/>
    <w:rsid w:val="5E9B160A"/>
    <w:rsid w:val="5EA1B752"/>
    <w:rsid w:val="5EA92C03"/>
    <w:rsid w:val="5EA950E2"/>
    <w:rsid w:val="5ECF903A"/>
    <w:rsid w:val="5EDCFBD4"/>
    <w:rsid w:val="5EDF627F"/>
    <w:rsid w:val="5EE27DAD"/>
    <w:rsid w:val="5EEB3200"/>
    <w:rsid w:val="5F1B0F06"/>
    <w:rsid w:val="5F294750"/>
    <w:rsid w:val="5F32F233"/>
    <w:rsid w:val="5F378DCA"/>
    <w:rsid w:val="5F3D4A4E"/>
    <w:rsid w:val="5F412E15"/>
    <w:rsid w:val="5F5D8C9E"/>
    <w:rsid w:val="5F602286"/>
    <w:rsid w:val="5F60FF5E"/>
    <w:rsid w:val="5F7618F5"/>
    <w:rsid w:val="5F8D2A60"/>
    <w:rsid w:val="5FA67A71"/>
    <w:rsid w:val="5FA78497"/>
    <w:rsid w:val="5FA96489"/>
    <w:rsid w:val="5FB7F952"/>
    <w:rsid w:val="5FCFFD84"/>
    <w:rsid w:val="5FE6112E"/>
    <w:rsid w:val="5FFF4E40"/>
    <w:rsid w:val="6027AB98"/>
    <w:rsid w:val="602C8EBC"/>
    <w:rsid w:val="6047A125"/>
    <w:rsid w:val="604F51F2"/>
    <w:rsid w:val="605C4440"/>
    <w:rsid w:val="606BB0DE"/>
    <w:rsid w:val="6070DEAF"/>
    <w:rsid w:val="608C3A58"/>
    <w:rsid w:val="60A1C0E9"/>
    <w:rsid w:val="60A36A18"/>
    <w:rsid w:val="60AA2A99"/>
    <w:rsid w:val="60AC0A12"/>
    <w:rsid w:val="60B649D4"/>
    <w:rsid w:val="60BCEB18"/>
    <w:rsid w:val="60BD2CEA"/>
    <w:rsid w:val="60D35E2B"/>
    <w:rsid w:val="60D51AAE"/>
    <w:rsid w:val="60DE674C"/>
    <w:rsid w:val="60E9DCE0"/>
    <w:rsid w:val="60FBB99E"/>
    <w:rsid w:val="610CD9C5"/>
    <w:rsid w:val="61108993"/>
    <w:rsid w:val="6117E662"/>
    <w:rsid w:val="611CF799"/>
    <w:rsid w:val="6131CC8C"/>
    <w:rsid w:val="61386845"/>
    <w:rsid w:val="615B1581"/>
    <w:rsid w:val="6167E9A9"/>
    <w:rsid w:val="616C248F"/>
    <w:rsid w:val="61772DA9"/>
    <w:rsid w:val="6179E077"/>
    <w:rsid w:val="617D72F6"/>
    <w:rsid w:val="617EC525"/>
    <w:rsid w:val="6181727E"/>
    <w:rsid w:val="61844FF1"/>
    <w:rsid w:val="6184E17F"/>
    <w:rsid w:val="6184F642"/>
    <w:rsid w:val="61AB6788"/>
    <w:rsid w:val="61B08D79"/>
    <w:rsid w:val="61B66189"/>
    <w:rsid w:val="61CCEAD3"/>
    <w:rsid w:val="61CE1CAB"/>
    <w:rsid w:val="61E13FAE"/>
    <w:rsid w:val="61ED5810"/>
    <w:rsid w:val="61FBB119"/>
    <w:rsid w:val="62290C51"/>
    <w:rsid w:val="62296183"/>
    <w:rsid w:val="624054B9"/>
    <w:rsid w:val="6249F0EB"/>
    <w:rsid w:val="62666A18"/>
    <w:rsid w:val="626CFB83"/>
    <w:rsid w:val="627866A8"/>
    <w:rsid w:val="6290FC1F"/>
    <w:rsid w:val="62A7A4CD"/>
    <w:rsid w:val="62B45836"/>
    <w:rsid w:val="62C239AA"/>
    <w:rsid w:val="62C34D86"/>
    <w:rsid w:val="62D4BAA0"/>
    <w:rsid w:val="63036300"/>
    <w:rsid w:val="6303E5C6"/>
    <w:rsid w:val="6305F742"/>
    <w:rsid w:val="63191D58"/>
    <w:rsid w:val="631CB1FE"/>
    <w:rsid w:val="632BEBAF"/>
    <w:rsid w:val="633B6D78"/>
    <w:rsid w:val="633C90D5"/>
    <w:rsid w:val="634E4BD6"/>
    <w:rsid w:val="635231EA"/>
    <w:rsid w:val="6362F17F"/>
    <w:rsid w:val="63675004"/>
    <w:rsid w:val="63677FCE"/>
    <w:rsid w:val="6368E125"/>
    <w:rsid w:val="636B559C"/>
    <w:rsid w:val="63740CA9"/>
    <w:rsid w:val="63747EA6"/>
    <w:rsid w:val="637B451D"/>
    <w:rsid w:val="6381F3C2"/>
    <w:rsid w:val="638256E0"/>
    <w:rsid w:val="63845A9A"/>
    <w:rsid w:val="63847CA7"/>
    <w:rsid w:val="63AD7277"/>
    <w:rsid w:val="63C67B15"/>
    <w:rsid w:val="63CE22B7"/>
    <w:rsid w:val="63CFF0E9"/>
    <w:rsid w:val="63D3093C"/>
    <w:rsid w:val="63F6E5BE"/>
    <w:rsid w:val="6401A9BE"/>
    <w:rsid w:val="640EC5C6"/>
    <w:rsid w:val="641C93BD"/>
    <w:rsid w:val="6426C1D8"/>
    <w:rsid w:val="642BC1D3"/>
    <w:rsid w:val="6431335D"/>
    <w:rsid w:val="6431A365"/>
    <w:rsid w:val="64413208"/>
    <w:rsid w:val="6446655E"/>
    <w:rsid w:val="64661561"/>
    <w:rsid w:val="646FD126"/>
    <w:rsid w:val="647EE7D4"/>
    <w:rsid w:val="6480A5D3"/>
    <w:rsid w:val="64847C6A"/>
    <w:rsid w:val="6486B410"/>
    <w:rsid w:val="6486CC31"/>
    <w:rsid w:val="64888E48"/>
    <w:rsid w:val="648F5882"/>
    <w:rsid w:val="6490E05C"/>
    <w:rsid w:val="64A145EB"/>
    <w:rsid w:val="64A71BB1"/>
    <w:rsid w:val="64B223FB"/>
    <w:rsid w:val="64B390CC"/>
    <w:rsid w:val="64B9ACF9"/>
    <w:rsid w:val="64C2CD76"/>
    <w:rsid w:val="64DB4C9E"/>
    <w:rsid w:val="64DCC774"/>
    <w:rsid w:val="64E59983"/>
    <w:rsid w:val="64F8A15F"/>
    <w:rsid w:val="64FE1416"/>
    <w:rsid w:val="64FF7A29"/>
    <w:rsid w:val="65034E4C"/>
    <w:rsid w:val="6505818C"/>
    <w:rsid w:val="650D8316"/>
    <w:rsid w:val="651391C5"/>
    <w:rsid w:val="6515FE99"/>
    <w:rsid w:val="651ED74B"/>
    <w:rsid w:val="65212E8B"/>
    <w:rsid w:val="6529FED7"/>
    <w:rsid w:val="65533242"/>
    <w:rsid w:val="655A5306"/>
    <w:rsid w:val="656380DE"/>
    <w:rsid w:val="65740B41"/>
    <w:rsid w:val="657F2D68"/>
    <w:rsid w:val="6586F7E1"/>
    <w:rsid w:val="65890B92"/>
    <w:rsid w:val="6592D409"/>
    <w:rsid w:val="6597C3E7"/>
    <w:rsid w:val="659BC296"/>
    <w:rsid w:val="65B3FC3F"/>
    <w:rsid w:val="65C89CE1"/>
    <w:rsid w:val="65D08A67"/>
    <w:rsid w:val="65DF2A0E"/>
    <w:rsid w:val="66070C4F"/>
    <w:rsid w:val="6618FE69"/>
    <w:rsid w:val="661BAC52"/>
    <w:rsid w:val="661CDB0C"/>
    <w:rsid w:val="6622B50E"/>
    <w:rsid w:val="6641E6C1"/>
    <w:rsid w:val="664593CC"/>
    <w:rsid w:val="665D6CFC"/>
    <w:rsid w:val="665FDCD2"/>
    <w:rsid w:val="666D7877"/>
    <w:rsid w:val="667176B6"/>
    <w:rsid w:val="66730E3A"/>
    <w:rsid w:val="667D06D6"/>
    <w:rsid w:val="668C7E82"/>
    <w:rsid w:val="669F14AD"/>
    <w:rsid w:val="669F9146"/>
    <w:rsid w:val="66D2C224"/>
    <w:rsid w:val="66EEE0B2"/>
    <w:rsid w:val="66F2F9BE"/>
    <w:rsid w:val="66FDD5F3"/>
    <w:rsid w:val="67034745"/>
    <w:rsid w:val="6705C379"/>
    <w:rsid w:val="6717A936"/>
    <w:rsid w:val="671F7A19"/>
    <w:rsid w:val="67285D7B"/>
    <w:rsid w:val="672E53EC"/>
    <w:rsid w:val="6749E4CF"/>
    <w:rsid w:val="67500E39"/>
    <w:rsid w:val="6783ED44"/>
    <w:rsid w:val="678C234A"/>
    <w:rsid w:val="67961CAD"/>
    <w:rsid w:val="67A80A21"/>
    <w:rsid w:val="67B2E408"/>
    <w:rsid w:val="67D567AF"/>
    <w:rsid w:val="67DB0F69"/>
    <w:rsid w:val="67E1A7B7"/>
    <w:rsid w:val="67F4007D"/>
    <w:rsid w:val="68146836"/>
    <w:rsid w:val="681D3A45"/>
    <w:rsid w:val="68228665"/>
    <w:rsid w:val="6826A8D3"/>
    <w:rsid w:val="686E5B4F"/>
    <w:rsid w:val="68716024"/>
    <w:rsid w:val="6880B296"/>
    <w:rsid w:val="68858883"/>
    <w:rsid w:val="6898DC71"/>
    <w:rsid w:val="68ADD9F0"/>
    <w:rsid w:val="68B8180B"/>
    <w:rsid w:val="68C4BF0D"/>
    <w:rsid w:val="68CAD0D2"/>
    <w:rsid w:val="68D050D4"/>
    <w:rsid w:val="68DF7CB4"/>
    <w:rsid w:val="68E33CA9"/>
    <w:rsid w:val="68ED66E8"/>
    <w:rsid w:val="68F60761"/>
    <w:rsid w:val="690D1648"/>
    <w:rsid w:val="69239C5B"/>
    <w:rsid w:val="69302355"/>
    <w:rsid w:val="696A47A4"/>
    <w:rsid w:val="697C1D44"/>
    <w:rsid w:val="699A7324"/>
    <w:rsid w:val="699BC001"/>
    <w:rsid w:val="69A5F51B"/>
    <w:rsid w:val="69A84B11"/>
    <w:rsid w:val="69AF3E93"/>
    <w:rsid w:val="69B6BCFF"/>
    <w:rsid w:val="69BBECF3"/>
    <w:rsid w:val="69E0F439"/>
    <w:rsid w:val="69F051E1"/>
    <w:rsid w:val="6A024F21"/>
    <w:rsid w:val="6A032686"/>
    <w:rsid w:val="6A04AFF5"/>
    <w:rsid w:val="6A0D1AF3"/>
    <w:rsid w:val="6A11AC8C"/>
    <w:rsid w:val="6A185B2A"/>
    <w:rsid w:val="6A1D0AFB"/>
    <w:rsid w:val="6A22619E"/>
    <w:rsid w:val="6A3B978A"/>
    <w:rsid w:val="6A41AD8A"/>
    <w:rsid w:val="6A4DAABD"/>
    <w:rsid w:val="6A4E7D30"/>
    <w:rsid w:val="6A529E8B"/>
    <w:rsid w:val="6A52B439"/>
    <w:rsid w:val="6A54D655"/>
    <w:rsid w:val="6A571ADB"/>
    <w:rsid w:val="6A684CEE"/>
    <w:rsid w:val="6A68F6EF"/>
    <w:rsid w:val="6A6D22E6"/>
    <w:rsid w:val="6A729113"/>
    <w:rsid w:val="6A7A96B6"/>
    <w:rsid w:val="6A7AD482"/>
    <w:rsid w:val="6A96B69B"/>
    <w:rsid w:val="6AA22FF6"/>
    <w:rsid w:val="6AA62F2C"/>
    <w:rsid w:val="6AA6B2F5"/>
    <w:rsid w:val="6AAE0242"/>
    <w:rsid w:val="6AB53661"/>
    <w:rsid w:val="6AB6A164"/>
    <w:rsid w:val="6AB8FA17"/>
    <w:rsid w:val="6ABBB83A"/>
    <w:rsid w:val="6ADD3AD3"/>
    <w:rsid w:val="6ADF12AA"/>
    <w:rsid w:val="6B12B02B"/>
    <w:rsid w:val="6B2FB5AC"/>
    <w:rsid w:val="6B31B4B3"/>
    <w:rsid w:val="6B3821BE"/>
    <w:rsid w:val="6B3AAB97"/>
    <w:rsid w:val="6B41ADE2"/>
    <w:rsid w:val="6B5AC538"/>
    <w:rsid w:val="6B5B2B4F"/>
    <w:rsid w:val="6B66EE74"/>
    <w:rsid w:val="6B68531C"/>
    <w:rsid w:val="6B761A71"/>
    <w:rsid w:val="6B7E8AB9"/>
    <w:rsid w:val="6B9CE63B"/>
    <w:rsid w:val="6BAFDE00"/>
    <w:rsid w:val="6BC00C3F"/>
    <w:rsid w:val="6BCD01B7"/>
    <w:rsid w:val="6BCE97EC"/>
    <w:rsid w:val="6BD09E7E"/>
    <w:rsid w:val="6BDD2CAE"/>
    <w:rsid w:val="6BFA33C9"/>
    <w:rsid w:val="6BFAB56C"/>
    <w:rsid w:val="6BFBB7F7"/>
    <w:rsid w:val="6BFCD5CD"/>
    <w:rsid w:val="6C00BEEB"/>
    <w:rsid w:val="6C094215"/>
    <w:rsid w:val="6C142AB7"/>
    <w:rsid w:val="6C190971"/>
    <w:rsid w:val="6C190E8E"/>
    <w:rsid w:val="6C1D85A5"/>
    <w:rsid w:val="6C1F9B7B"/>
    <w:rsid w:val="6C318A82"/>
    <w:rsid w:val="6C4B2CF6"/>
    <w:rsid w:val="6C533C2F"/>
    <w:rsid w:val="6C54CA78"/>
    <w:rsid w:val="6C5FA5A3"/>
    <w:rsid w:val="6C68C1E4"/>
    <w:rsid w:val="6C693CF9"/>
    <w:rsid w:val="6C78375F"/>
    <w:rsid w:val="6C791FD4"/>
    <w:rsid w:val="6C7B4C9C"/>
    <w:rsid w:val="6C7DC705"/>
    <w:rsid w:val="6C85DA85"/>
    <w:rsid w:val="6CE4CF63"/>
    <w:rsid w:val="6D07C196"/>
    <w:rsid w:val="6D1B1F12"/>
    <w:rsid w:val="6D21D6B9"/>
    <w:rsid w:val="6D33C2E3"/>
    <w:rsid w:val="6D43B1B6"/>
    <w:rsid w:val="6D4B4CC5"/>
    <w:rsid w:val="6D51A1FF"/>
    <w:rsid w:val="6D65AD89"/>
    <w:rsid w:val="6D6AA1D8"/>
    <w:rsid w:val="6D88EAE1"/>
    <w:rsid w:val="6D94744B"/>
    <w:rsid w:val="6D98A62E"/>
    <w:rsid w:val="6D9C8F3B"/>
    <w:rsid w:val="6DA3C1F7"/>
    <w:rsid w:val="6DB48892"/>
    <w:rsid w:val="6DC14D92"/>
    <w:rsid w:val="6DCB07E6"/>
    <w:rsid w:val="6DE92B83"/>
    <w:rsid w:val="6DF34FB3"/>
    <w:rsid w:val="6DFA3A4F"/>
    <w:rsid w:val="6DFCE94C"/>
    <w:rsid w:val="6E11F4AD"/>
    <w:rsid w:val="6E1B78C9"/>
    <w:rsid w:val="6E1E9A45"/>
    <w:rsid w:val="6E24AF99"/>
    <w:rsid w:val="6E4D245D"/>
    <w:rsid w:val="6E66A434"/>
    <w:rsid w:val="6E69AFBC"/>
    <w:rsid w:val="6E8525F5"/>
    <w:rsid w:val="6E876D70"/>
    <w:rsid w:val="6E9C07E0"/>
    <w:rsid w:val="6EA095CD"/>
    <w:rsid w:val="6EA3CB16"/>
    <w:rsid w:val="6EB54FCF"/>
    <w:rsid w:val="6EBDA4E1"/>
    <w:rsid w:val="6ED60857"/>
    <w:rsid w:val="6EFB5CC5"/>
    <w:rsid w:val="6EFF895B"/>
    <w:rsid w:val="6F16EAF4"/>
    <w:rsid w:val="6F17A923"/>
    <w:rsid w:val="6F3F810F"/>
    <w:rsid w:val="6F48A33B"/>
    <w:rsid w:val="6F628ED7"/>
    <w:rsid w:val="6F917993"/>
    <w:rsid w:val="6F9F3888"/>
    <w:rsid w:val="6FB2BBAE"/>
    <w:rsid w:val="6FCAEA46"/>
    <w:rsid w:val="6FCDA99E"/>
    <w:rsid w:val="6FD116D4"/>
    <w:rsid w:val="6FE9173A"/>
    <w:rsid w:val="6FF0D035"/>
    <w:rsid w:val="6FF9FBA1"/>
    <w:rsid w:val="70178C95"/>
    <w:rsid w:val="701A594E"/>
    <w:rsid w:val="7022C852"/>
    <w:rsid w:val="7025FE83"/>
    <w:rsid w:val="703AA483"/>
    <w:rsid w:val="704C38B8"/>
    <w:rsid w:val="7087D70D"/>
    <w:rsid w:val="7088E9BA"/>
    <w:rsid w:val="708E03F2"/>
    <w:rsid w:val="70B672C0"/>
    <w:rsid w:val="70BC2EE0"/>
    <w:rsid w:val="70C30E42"/>
    <w:rsid w:val="70D71D5A"/>
    <w:rsid w:val="70DEE6BE"/>
    <w:rsid w:val="70E0E971"/>
    <w:rsid w:val="70E745DD"/>
    <w:rsid w:val="70E86824"/>
    <w:rsid w:val="7104CA72"/>
    <w:rsid w:val="7105C5ED"/>
    <w:rsid w:val="710BF66D"/>
    <w:rsid w:val="710E3088"/>
    <w:rsid w:val="71194D1C"/>
    <w:rsid w:val="7119A729"/>
    <w:rsid w:val="7119DDC7"/>
    <w:rsid w:val="711CEFF8"/>
    <w:rsid w:val="7123DC59"/>
    <w:rsid w:val="713861D2"/>
    <w:rsid w:val="713A5222"/>
    <w:rsid w:val="713ABD06"/>
    <w:rsid w:val="713B08E9"/>
    <w:rsid w:val="715187E2"/>
    <w:rsid w:val="7170A62B"/>
    <w:rsid w:val="7186F72F"/>
    <w:rsid w:val="7192023E"/>
    <w:rsid w:val="719E468F"/>
    <w:rsid w:val="71B5C0E1"/>
    <w:rsid w:val="71CB137A"/>
    <w:rsid w:val="71F61210"/>
    <w:rsid w:val="71F6BCE0"/>
    <w:rsid w:val="71FE70E9"/>
    <w:rsid w:val="7200A371"/>
    <w:rsid w:val="72063D2E"/>
    <w:rsid w:val="7224F7A4"/>
    <w:rsid w:val="72299C17"/>
    <w:rsid w:val="7234C013"/>
    <w:rsid w:val="7255A316"/>
    <w:rsid w:val="7269C0B9"/>
    <w:rsid w:val="7269EDC4"/>
    <w:rsid w:val="7272EDBB"/>
    <w:rsid w:val="7277331A"/>
    <w:rsid w:val="727B23F2"/>
    <w:rsid w:val="72850682"/>
    <w:rsid w:val="7290876E"/>
    <w:rsid w:val="729776EB"/>
    <w:rsid w:val="729A4426"/>
    <w:rsid w:val="729D16A4"/>
    <w:rsid w:val="72B77E95"/>
    <w:rsid w:val="72E375DD"/>
    <w:rsid w:val="72E62513"/>
    <w:rsid w:val="72E84CB8"/>
    <w:rsid w:val="72F8A867"/>
    <w:rsid w:val="730384CD"/>
    <w:rsid w:val="73043550"/>
    <w:rsid w:val="7306DB5F"/>
    <w:rsid w:val="730D8DDF"/>
    <w:rsid w:val="7311D5DF"/>
    <w:rsid w:val="731671F9"/>
    <w:rsid w:val="7323FBCC"/>
    <w:rsid w:val="732948CA"/>
    <w:rsid w:val="732C33E8"/>
    <w:rsid w:val="732C906D"/>
    <w:rsid w:val="73319C63"/>
    <w:rsid w:val="73398361"/>
    <w:rsid w:val="7343E8E8"/>
    <w:rsid w:val="734909BC"/>
    <w:rsid w:val="735FECEC"/>
    <w:rsid w:val="736AF60D"/>
    <w:rsid w:val="73787525"/>
    <w:rsid w:val="7395142A"/>
    <w:rsid w:val="739530F4"/>
    <w:rsid w:val="739F8F7D"/>
    <w:rsid w:val="73BD9790"/>
    <w:rsid w:val="73C59FD6"/>
    <w:rsid w:val="73D3F376"/>
    <w:rsid w:val="73DA11F6"/>
    <w:rsid w:val="73DB81EC"/>
    <w:rsid w:val="73DFFBE5"/>
    <w:rsid w:val="73E44681"/>
    <w:rsid w:val="73E4EAAD"/>
    <w:rsid w:val="740DA4AC"/>
    <w:rsid w:val="7413037B"/>
    <w:rsid w:val="741CEE94"/>
    <w:rsid w:val="742401E4"/>
    <w:rsid w:val="74258668"/>
    <w:rsid w:val="7434AA4D"/>
    <w:rsid w:val="743AA1CE"/>
    <w:rsid w:val="744834AA"/>
    <w:rsid w:val="744ADDD0"/>
    <w:rsid w:val="74507898"/>
    <w:rsid w:val="74690652"/>
    <w:rsid w:val="746F22F9"/>
    <w:rsid w:val="7486B6CC"/>
    <w:rsid w:val="748A72D9"/>
    <w:rsid w:val="749E4D54"/>
    <w:rsid w:val="74BA3BA0"/>
    <w:rsid w:val="74C51DC2"/>
    <w:rsid w:val="74CACCC7"/>
    <w:rsid w:val="74CFA14A"/>
    <w:rsid w:val="74D64C92"/>
    <w:rsid w:val="74DC5BF5"/>
    <w:rsid w:val="74E46841"/>
    <w:rsid w:val="74EAFDB8"/>
    <w:rsid w:val="74EC5376"/>
    <w:rsid w:val="74FC1E5D"/>
    <w:rsid w:val="751B89BE"/>
    <w:rsid w:val="75211228"/>
    <w:rsid w:val="7521E551"/>
    <w:rsid w:val="753CA6E7"/>
    <w:rsid w:val="754CE5D3"/>
    <w:rsid w:val="7559276F"/>
    <w:rsid w:val="75723039"/>
    <w:rsid w:val="7579B7E3"/>
    <w:rsid w:val="757A2EA0"/>
    <w:rsid w:val="757CCD5C"/>
    <w:rsid w:val="758D00C4"/>
    <w:rsid w:val="759539B8"/>
    <w:rsid w:val="7599D4F2"/>
    <w:rsid w:val="75A3FBF6"/>
    <w:rsid w:val="75A62921"/>
    <w:rsid w:val="75AE086F"/>
    <w:rsid w:val="75B5FBBD"/>
    <w:rsid w:val="75C04507"/>
    <w:rsid w:val="75E32170"/>
    <w:rsid w:val="76033BB7"/>
    <w:rsid w:val="761191CD"/>
    <w:rsid w:val="7659FB58"/>
    <w:rsid w:val="7665B16C"/>
    <w:rsid w:val="766BD43B"/>
    <w:rsid w:val="76713182"/>
    <w:rsid w:val="76783940"/>
    <w:rsid w:val="768E4EB5"/>
    <w:rsid w:val="7692F217"/>
    <w:rsid w:val="76C50C7D"/>
    <w:rsid w:val="76D39D29"/>
    <w:rsid w:val="76DB920A"/>
    <w:rsid w:val="76E5B8F7"/>
    <w:rsid w:val="76FE7CF1"/>
    <w:rsid w:val="77077143"/>
    <w:rsid w:val="771E639C"/>
    <w:rsid w:val="77354E3C"/>
    <w:rsid w:val="7749FC9B"/>
    <w:rsid w:val="775BDBA1"/>
    <w:rsid w:val="77695635"/>
    <w:rsid w:val="77AE1C26"/>
    <w:rsid w:val="77B0A214"/>
    <w:rsid w:val="77B60DCE"/>
    <w:rsid w:val="77D11232"/>
    <w:rsid w:val="77DF1944"/>
    <w:rsid w:val="77E7D766"/>
    <w:rsid w:val="77ED391D"/>
    <w:rsid w:val="77EF4D70"/>
    <w:rsid w:val="77F82EA6"/>
    <w:rsid w:val="782871DD"/>
    <w:rsid w:val="7828F2E1"/>
    <w:rsid w:val="783CFD94"/>
    <w:rsid w:val="7842468F"/>
    <w:rsid w:val="78456F24"/>
    <w:rsid w:val="7845DA50"/>
    <w:rsid w:val="7860020B"/>
    <w:rsid w:val="7871DB47"/>
    <w:rsid w:val="789826A4"/>
    <w:rsid w:val="7899D7AE"/>
    <w:rsid w:val="789CB8D3"/>
    <w:rsid w:val="78A2D896"/>
    <w:rsid w:val="78A34891"/>
    <w:rsid w:val="78B25901"/>
    <w:rsid w:val="78C90CCD"/>
    <w:rsid w:val="78DDDF01"/>
    <w:rsid w:val="78E6BB0B"/>
    <w:rsid w:val="78E8E5CF"/>
    <w:rsid w:val="7906DB5A"/>
    <w:rsid w:val="79074496"/>
    <w:rsid w:val="7908ADDE"/>
    <w:rsid w:val="790CCA97"/>
    <w:rsid w:val="79124809"/>
    <w:rsid w:val="7913EDE5"/>
    <w:rsid w:val="791D67CF"/>
    <w:rsid w:val="792E1C8F"/>
    <w:rsid w:val="793F3415"/>
    <w:rsid w:val="79467D30"/>
    <w:rsid w:val="79480561"/>
    <w:rsid w:val="795236A9"/>
    <w:rsid w:val="7958B039"/>
    <w:rsid w:val="795DC8F0"/>
    <w:rsid w:val="7996884C"/>
    <w:rsid w:val="7997F105"/>
    <w:rsid w:val="79AD325D"/>
    <w:rsid w:val="79B02974"/>
    <w:rsid w:val="79C054E2"/>
    <w:rsid w:val="79C4C809"/>
    <w:rsid w:val="79E00028"/>
    <w:rsid w:val="79E7462F"/>
    <w:rsid w:val="79EF4A8B"/>
    <w:rsid w:val="7A155697"/>
    <w:rsid w:val="7A2E52F9"/>
    <w:rsid w:val="7A376388"/>
    <w:rsid w:val="7A538805"/>
    <w:rsid w:val="7A6B22C3"/>
    <w:rsid w:val="7A74DA56"/>
    <w:rsid w:val="7A7DDC7C"/>
    <w:rsid w:val="7A8088CA"/>
    <w:rsid w:val="7A97DE47"/>
    <w:rsid w:val="7A9B6D5C"/>
    <w:rsid w:val="7AA0F6F7"/>
    <w:rsid w:val="7AAC1884"/>
    <w:rsid w:val="7AD471F5"/>
    <w:rsid w:val="7ADC4394"/>
    <w:rsid w:val="7ADE49DE"/>
    <w:rsid w:val="7AE3DA77"/>
    <w:rsid w:val="7AEDA0AA"/>
    <w:rsid w:val="7AFD7110"/>
    <w:rsid w:val="7B096C41"/>
    <w:rsid w:val="7B16C870"/>
    <w:rsid w:val="7B1D3090"/>
    <w:rsid w:val="7B5A05C6"/>
    <w:rsid w:val="7B657897"/>
    <w:rsid w:val="7B86B9C5"/>
    <w:rsid w:val="7B8D5F5C"/>
    <w:rsid w:val="7BA97C09"/>
    <w:rsid w:val="7BAD1748"/>
    <w:rsid w:val="7BC2B8F7"/>
    <w:rsid w:val="7BC89DF8"/>
    <w:rsid w:val="7BF185BB"/>
    <w:rsid w:val="7BFE7864"/>
    <w:rsid w:val="7C0C50A9"/>
    <w:rsid w:val="7C15EB6C"/>
    <w:rsid w:val="7C1E1560"/>
    <w:rsid w:val="7C23070C"/>
    <w:rsid w:val="7C2E3F50"/>
    <w:rsid w:val="7C3E9E63"/>
    <w:rsid w:val="7C44957F"/>
    <w:rsid w:val="7C4FCB1F"/>
    <w:rsid w:val="7C5435AB"/>
    <w:rsid w:val="7C5C500A"/>
    <w:rsid w:val="7C65F0AB"/>
    <w:rsid w:val="7C6FBA1E"/>
    <w:rsid w:val="7C6FE662"/>
    <w:rsid w:val="7C75D7F2"/>
    <w:rsid w:val="7C769005"/>
    <w:rsid w:val="7C90CC9C"/>
    <w:rsid w:val="7C90DF6A"/>
    <w:rsid w:val="7CBFEB26"/>
    <w:rsid w:val="7CD75D48"/>
    <w:rsid w:val="7CE636E6"/>
    <w:rsid w:val="7CF6DDF7"/>
    <w:rsid w:val="7CF87388"/>
    <w:rsid w:val="7D02339B"/>
    <w:rsid w:val="7D02F4B0"/>
    <w:rsid w:val="7D04A046"/>
    <w:rsid w:val="7D20D077"/>
    <w:rsid w:val="7D20F3AE"/>
    <w:rsid w:val="7D34C9BA"/>
    <w:rsid w:val="7D36BE67"/>
    <w:rsid w:val="7D39E615"/>
    <w:rsid w:val="7D536C1B"/>
    <w:rsid w:val="7D549618"/>
    <w:rsid w:val="7D600F73"/>
    <w:rsid w:val="7D63D4B4"/>
    <w:rsid w:val="7D655582"/>
    <w:rsid w:val="7D6B3630"/>
    <w:rsid w:val="7D80CA4C"/>
    <w:rsid w:val="7D82F1F1"/>
    <w:rsid w:val="7D872340"/>
    <w:rsid w:val="7D88799D"/>
    <w:rsid w:val="7D97F9E6"/>
    <w:rsid w:val="7D98ACDE"/>
    <w:rsid w:val="7DB4E175"/>
    <w:rsid w:val="7DBD6CC9"/>
    <w:rsid w:val="7DD278D1"/>
    <w:rsid w:val="7DD30E1E"/>
    <w:rsid w:val="7DDB4353"/>
    <w:rsid w:val="7DE147E2"/>
    <w:rsid w:val="7DF08916"/>
    <w:rsid w:val="7DF6FD66"/>
    <w:rsid w:val="7E1AF22C"/>
    <w:rsid w:val="7E49F976"/>
    <w:rsid w:val="7E4E488B"/>
    <w:rsid w:val="7E548886"/>
    <w:rsid w:val="7E689CD5"/>
    <w:rsid w:val="7E7C135B"/>
    <w:rsid w:val="7E8F323C"/>
    <w:rsid w:val="7E93B7A6"/>
    <w:rsid w:val="7E969016"/>
    <w:rsid w:val="7E9EDF43"/>
    <w:rsid w:val="7EAA8D19"/>
    <w:rsid w:val="7EB44B8C"/>
    <w:rsid w:val="7EBF370C"/>
    <w:rsid w:val="7EBFE9AA"/>
    <w:rsid w:val="7EC535BE"/>
    <w:rsid w:val="7ED9946D"/>
    <w:rsid w:val="7EE5409E"/>
    <w:rsid w:val="7EF1950F"/>
    <w:rsid w:val="7EF79699"/>
    <w:rsid w:val="7F075DBC"/>
    <w:rsid w:val="7F0771CC"/>
    <w:rsid w:val="7F0EF417"/>
    <w:rsid w:val="7F11EAA8"/>
    <w:rsid w:val="7F2449FE"/>
    <w:rsid w:val="7F2ABF0F"/>
    <w:rsid w:val="7F2B913C"/>
    <w:rsid w:val="7F2DD512"/>
    <w:rsid w:val="7F372B11"/>
    <w:rsid w:val="7F40621B"/>
    <w:rsid w:val="7F556B6C"/>
    <w:rsid w:val="7F683D6A"/>
    <w:rsid w:val="7F6A091E"/>
    <w:rsid w:val="7F6B4F6A"/>
    <w:rsid w:val="7F6E84A3"/>
    <w:rsid w:val="7F7039AF"/>
    <w:rsid w:val="7F708916"/>
    <w:rsid w:val="7F71E1C5"/>
    <w:rsid w:val="7F801956"/>
    <w:rsid w:val="7F85A2F1"/>
    <w:rsid w:val="7F85B284"/>
    <w:rsid w:val="7FA0A8FB"/>
    <w:rsid w:val="7FA28F12"/>
    <w:rsid w:val="7FA8D14C"/>
    <w:rsid w:val="7FB5E73E"/>
    <w:rsid w:val="7FBD7629"/>
    <w:rsid w:val="7FC378F1"/>
    <w:rsid w:val="7FD0A81F"/>
    <w:rsid w:val="7FD309D3"/>
    <w:rsid w:val="7FD70614"/>
    <w:rsid w:val="7FDCA2C7"/>
    <w:rsid w:val="7FE13A7E"/>
    <w:rsid w:val="7FF752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67175"/>
  <w15:docId w15:val="{94DA37AA-D874-476F-A845-1BC210C5E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363"/>
    <w:pPr>
      <w:widowControl/>
      <w:autoSpaceDE/>
      <w:autoSpaceDN/>
    </w:pPr>
    <w:rPr>
      <w:rFonts w:ascii="Calibri" w:eastAsia="Times New Roman" w:hAnsi="Calibri" w:cs="Arial"/>
      <w:sz w:val="24"/>
      <w:szCs w:val="24"/>
    </w:rPr>
  </w:style>
  <w:style w:type="paragraph" w:styleId="Heading1">
    <w:name w:val="heading 1"/>
    <w:basedOn w:val="Normal"/>
    <w:link w:val="Heading1Char"/>
    <w:uiPriority w:val="9"/>
    <w:qFormat/>
    <w:rsid w:val="00411363"/>
    <w:pPr>
      <w:keepNext/>
      <w:keepLines/>
      <w:spacing w:before="480"/>
      <w:outlineLvl w:val="0"/>
    </w:pPr>
    <w:rPr>
      <w:rFonts w:asciiTheme="minorHAnsi" w:eastAsiaTheme="majorEastAsia" w:hAnsiTheme="minorHAnsi" w:cstheme="majorBidi"/>
      <w:b/>
      <w:bCs/>
      <w:color w:val="365F91" w:themeColor="accent1" w:themeShade="BF"/>
      <w:sz w:val="28"/>
      <w:szCs w:val="28"/>
    </w:rPr>
  </w:style>
  <w:style w:type="paragraph" w:styleId="Heading2">
    <w:name w:val="heading 2"/>
    <w:basedOn w:val="Normal"/>
    <w:link w:val="Heading2Char"/>
    <w:uiPriority w:val="9"/>
    <w:unhideWhenUsed/>
    <w:qFormat/>
    <w:rsid w:val="00411363"/>
    <w:pPr>
      <w:keepNext/>
      <w:keepLines/>
      <w:spacing w:before="200"/>
      <w:outlineLvl w:val="1"/>
    </w:pPr>
    <w:rPr>
      <w:rFonts w:asciiTheme="minorHAnsi" w:eastAsiaTheme="majorEastAsia" w:hAnsiTheme="minorHAnsi" w:cstheme="majorBidi"/>
      <w:b/>
      <w:bCs/>
      <w:color w:val="4F81BD" w:themeColor="accent1"/>
      <w:sz w:val="26"/>
      <w:szCs w:val="26"/>
    </w:rPr>
  </w:style>
  <w:style w:type="paragraph" w:styleId="Heading3">
    <w:name w:val="heading 3"/>
    <w:basedOn w:val="Normal"/>
    <w:link w:val="Heading3Char"/>
    <w:uiPriority w:val="9"/>
    <w:unhideWhenUsed/>
    <w:qFormat/>
    <w:rsid w:val="00411363"/>
    <w:pPr>
      <w:keepNext/>
      <w:keepLines/>
      <w:spacing w:before="200"/>
      <w:outlineLvl w:val="2"/>
    </w:pPr>
    <w:rPr>
      <w:rFonts w:asciiTheme="minorHAnsi" w:eastAsiaTheme="majorEastAsia" w:hAnsiTheme="minorHAnsi" w:cstheme="majorBidi"/>
      <w:b/>
      <w:bCs/>
      <w:color w:val="4F81BD" w:themeColor="accent1"/>
      <w:szCs w:val="26"/>
    </w:rPr>
  </w:style>
  <w:style w:type="paragraph" w:styleId="Heading4">
    <w:name w:val="heading 4"/>
    <w:basedOn w:val="Normal"/>
    <w:next w:val="Normal"/>
    <w:link w:val="Heading4Char"/>
    <w:qFormat/>
    <w:rsid w:val="00DB0C65"/>
    <w:pPr>
      <w:keepNext/>
      <w:outlineLvl w:val="3"/>
    </w:pPr>
    <w:rPr>
      <w:b/>
      <w:bCs/>
      <w:sz w:val="22"/>
      <w:u w:val="single"/>
    </w:rPr>
  </w:style>
  <w:style w:type="paragraph" w:styleId="Heading5">
    <w:name w:val="heading 5"/>
    <w:basedOn w:val="Normal"/>
    <w:next w:val="Normal"/>
    <w:link w:val="Heading5Char"/>
    <w:qFormat/>
    <w:rsid w:val="00DB0C65"/>
    <w:pPr>
      <w:keepNext/>
      <w:outlineLvl w:val="4"/>
    </w:pPr>
    <w:rPr>
      <w:sz w:val="22"/>
      <w:u w:val="single"/>
    </w:rPr>
  </w:style>
  <w:style w:type="paragraph" w:styleId="Heading6">
    <w:name w:val="heading 6"/>
    <w:basedOn w:val="Normal"/>
    <w:next w:val="Normal"/>
    <w:link w:val="Heading6Char"/>
    <w:qFormat/>
    <w:rsid w:val="00DB0C65"/>
    <w:pPr>
      <w:keepNext/>
      <w:outlineLvl w:val="5"/>
    </w:pPr>
  </w:style>
  <w:style w:type="paragraph" w:styleId="Heading7">
    <w:name w:val="heading 7"/>
    <w:basedOn w:val="Normal"/>
    <w:next w:val="Normal"/>
    <w:link w:val="Heading7Char"/>
    <w:qFormat/>
    <w:rsid w:val="00DB0C65"/>
    <w:pPr>
      <w:keepNext/>
      <w:tabs>
        <w:tab w:val="left" w:pos="2070"/>
      </w:tabs>
      <w:outlineLvl w:val="6"/>
    </w:pPr>
    <w:rPr>
      <w:b/>
      <w:bCs/>
      <w:sz w:val="22"/>
    </w:rPr>
  </w:style>
  <w:style w:type="paragraph" w:styleId="Heading8">
    <w:name w:val="heading 8"/>
    <w:basedOn w:val="Normal"/>
    <w:next w:val="Normal"/>
    <w:link w:val="Heading8Char"/>
    <w:qFormat/>
    <w:rsid w:val="00DB0C65"/>
    <w:pPr>
      <w:keepNext/>
      <w:tabs>
        <w:tab w:val="left" w:pos="1350"/>
      </w:tabs>
      <w:jc w:val="center"/>
      <w:outlineLvl w:val="7"/>
    </w:pPr>
    <w:rPr>
      <w:sz w:val="28"/>
    </w:rPr>
  </w:style>
  <w:style w:type="paragraph" w:styleId="Heading9">
    <w:name w:val="heading 9"/>
    <w:basedOn w:val="Normal"/>
    <w:next w:val="Normal"/>
    <w:link w:val="Heading9Char"/>
    <w:qFormat/>
    <w:rsid w:val="00DB0C65"/>
    <w:pPr>
      <w:keepNext/>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411363"/>
    <w:pPr>
      <w:spacing w:after="100"/>
    </w:pPr>
  </w:style>
  <w:style w:type="paragraph" w:styleId="TOC2">
    <w:name w:val="toc 2"/>
    <w:basedOn w:val="Normal"/>
    <w:uiPriority w:val="39"/>
    <w:qFormat/>
    <w:rsid w:val="00411363"/>
    <w:pPr>
      <w:spacing w:after="100"/>
      <w:ind w:left="240"/>
    </w:pPr>
  </w:style>
  <w:style w:type="paragraph" w:styleId="TOC3">
    <w:name w:val="toc 3"/>
    <w:basedOn w:val="Normal"/>
    <w:uiPriority w:val="39"/>
    <w:qFormat/>
    <w:rsid w:val="00411363"/>
    <w:pPr>
      <w:spacing w:after="100"/>
      <w:ind w:left="480"/>
    </w:pPr>
  </w:style>
  <w:style w:type="paragraph" w:styleId="TOC4">
    <w:name w:val="toc 4"/>
    <w:basedOn w:val="Normal"/>
    <w:uiPriority w:val="1"/>
    <w:qFormat/>
    <w:pPr>
      <w:spacing w:before="117"/>
      <w:ind w:left="600"/>
    </w:pPr>
    <w:rPr>
      <w:b/>
      <w:bCs/>
      <w:i/>
    </w:rPr>
  </w:style>
  <w:style w:type="paragraph" w:styleId="BodyText">
    <w:name w:val="Body Text"/>
    <w:basedOn w:val="Normal"/>
    <w:qFormat/>
    <w:rsid w:val="00411363"/>
  </w:style>
  <w:style w:type="paragraph" w:styleId="ListParagraph">
    <w:name w:val="List Paragraph"/>
    <w:basedOn w:val="Normal"/>
    <w:uiPriority w:val="99"/>
    <w:qFormat/>
    <w:rsid w:val="00DB0C65"/>
    <w:pPr>
      <w:ind w:left="720"/>
      <w:contextualSpacing/>
    </w:pPr>
  </w:style>
  <w:style w:type="paragraph" w:customStyle="1" w:styleId="TableParagraph">
    <w:name w:val="Table Paragraph"/>
    <w:basedOn w:val="Normal"/>
    <w:uiPriority w:val="1"/>
    <w:qFormat/>
  </w:style>
  <w:style w:type="paragraph" w:styleId="Revision">
    <w:name w:val="Revision"/>
    <w:hidden/>
    <w:uiPriority w:val="99"/>
    <w:semiHidden/>
    <w:rsid w:val="00411363"/>
    <w:pPr>
      <w:widowControl/>
      <w:autoSpaceDE/>
      <w:autoSpaceDN/>
    </w:pPr>
    <w:rPr>
      <w:rFonts w:ascii="Arial" w:eastAsia="Times New Roman" w:hAnsi="Arial" w:cs="Arial"/>
      <w:sz w:val="24"/>
      <w:szCs w:val="24"/>
    </w:rPr>
  </w:style>
  <w:style w:type="table" w:styleId="TableGrid">
    <w:name w:val="Table Grid"/>
    <w:basedOn w:val="TableNormal"/>
    <w:uiPriority w:val="59"/>
    <w:rsid w:val="00C024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411363"/>
    <w:rPr>
      <w:sz w:val="16"/>
      <w:szCs w:val="16"/>
    </w:rPr>
  </w:style>
  <w:style w:type="paragraph" w:styleId="CommentText">
    <w:name w:val="annotation text"/>
    <w:basedOn w:val="Normal"/>
    <w:link w:val="CommentTextChar"/>
    <w:unhideWhenUsed/>
    <w:rsid w:val="00411363"/>
    <w:rPr>
      <w:sz w:val="20"/>
      <w:szCs w:val="20"/>
    </w:rPr>
  </w:style>
  <w:style w:type="character" w:customStyle="1" w:styleId="CommentTextChar">
    <w:name w:val="Comment Text Char"/>
    <w:basedOn w:val="DefaultParagraphFont"/>
    <w:link w:val="CommentText"/>
    <w:rsid w:val="00240447"/>
    <w:rPr>
      <w:rFonts w:ascii="Calibri" w:eastAsia="Times New Roman" w:hAnsi="Calibri" w:cs="Arial"/>
      <w:sz w:val="20"/>
      <w:szCs w:val="20"/>
    </w:rPr>
  </w:style>
  <w:style w:type="paragraph" w:styleId="CommentSubject">
    <w:name w:val="annotation subject"/>
    <w:basedOn w:val="CommentText"/>
    <w:next w:val="CommentText"/>
    <w:link w:val="CommentSubjectChar"/>
    <w:semiHidden/>
    <w:unhideWhenUsed/>
    <w:rsid w:val="00411363"/>
    <w:rPr>
      <w:b/>
      <w:bCs/>
    </w:rPr>
  </w:style>
  <w:style w:type="character" w:customStyle="1" w:styleId="CommentSubjectChar">
    <w:name w:val="Comment Subject Char"/>
    <w:basedOn w:val="CommentTextChar"/>
    <w:link w:val="CommentSubject"/>
    <w:semiHidden/>
    <w:rsid w:val="00240447"/>
    <w:rPr>
      <w:rFonts w:ascii="Calibri" w:eastAsia="Times New Roman" w:hAnsi="Calibri" w:cs="Arial"/>
      <w:b/>
      <w:bCs/>
      <w:sz w:val="20"/>
      <w:szCs w:val="20"/>
    </w:rPr>
  </w:style>
  <w:style w:type="paragraph" w:styleId="Header">
    <w:name w:val="header"/>
    <w:basedOn w:val="Normal"/>
    <w:link w:val="HeaderChar"/>
    <w:uiPriority w:val="99"/>
    <w:unhideWhenUsed/>
    <w:rsid w:val="00411363"/>
    <w:pPr>
      <w:tabs>
        <w:tab w:val="center" w:pos="4320"/>
        <w:tab w:val="right" w:pos="8640"/>
      </w:tabs>
    </w:pPr>
  </w:style>
  <w:style w:type="character" w:customStyle="1" w:styleId="HeaderChar">
    <w:name w:val="Header Char"/>
    <w:basedOn w:val="DefaultParagraphFont"/>
    <w:link w:val="Header"/>
    <w:uiPriority w:val="99"/>
    <w:rsid w:val="00742ED1"/>
    <w:rPr>
      <w:rFonts w:ascii="Calibri" w:eastAsia="Times New Roman" w:hAnsi="Calibri" w:cs="Arial"/>
      <w:sz w:val="24"/>
      <w:szCs w:val="24"/>
    </w:rPr>
  </w:style>
  <w:style w:type="paragraph" w:styleId="Footer">
    <w:name w:val="footer"/>
    <w:basedOn w:val="Normal"/>
    <w:link w:val="FooterChar"/>
    <w:uiPriority w:val="99"/>
    <w:unhideWhenUsed/>
    <w:rsid w:val="00411363"/>
    <w:pPr>
      <w:tabs>
        <w:tab w:val="center" w:pos="4320"/>
        <w:tab w:val="right" w:pos="8640"/>
      </w:tabs>
    </w:pPr>
  </w:style>
  <w:style w:type="character" w:customStyle="1" w:styleId="FooterChar">
    <w:name w:val="Footer Char"/>
    <w:basedOn w:val="DefaultParagraphFont"/>
    <w:link w:val="Footer"/>
    <w:uiPriority w:val="99"/>
    <w:rsid w:val="00742ED1"/>
    <w:rPr>
      <w:rFonts w:ascii="Calibri" w:eastAsia="Times New Roman" w:hAnsi="Calibri" w:cs="Arial"/>
      <w:sz w:val="24"/>
      <w:szCs w:val="24"/>
    </w:rPr>
  </w:style>
  <w:style w:type="character" w:customStyle="1" w:styleId="Heading4Char">
    <w:name w:val="Heading 4 Char"/>
    <w:basedOn w:val="DefaultParagraphFont"/>
    <w:link w:val="Heading4"/>
    <w:rsid w:val="00DB0C65"/>
    <w:rPr>
      <w:rFonts w:ascii="Calibri" w:eastAsia="Times New Roman" w:hAnsi="Calibri" w:cs="Arial"/>
      <w:b/>
      <w:bCs/>
      <w:szCs w:val="24"/>
      <w:u w:val="single"/>
    </w:rPr>
  </w:style>
  <w:style w:type="character" w:customStyle="1" w:styleId="Heading5Char">
    <w:name w:val="Heading 5 Char"/>
    <w:basedOn w:val="DefaultParagraphFont"/>
    <w:link w:val="Heading5"/>
    <w:rsid w:val="00DB0C65"/>
    <w:rPr>
      <w:rFonts w:ascii="Calibri" w:eastAsia="Times New Roman" w:hAnsi="Calibri" w:cs="Arial"/>
      <w:szCs w:val="24"/>
      <w:u w:val="single"/>
    </w:rPr>
  </w:style>
  <w:style w:type="character" w:customStyle="1" w:styleId="Heading6Char">
    <w:name w:val="Heading 6 Char"/>
    <w:basedOn w:val="DefaultParagraphFont"/>
    <w:link w:val="Heading6"/>
    <w:rsid w:val="00DB0C65"/>
    <w:rPr>
      <w:rFonts w:ascii="Calibri" w:eastAsia="Times New Roman" w:hAnsi="Calibri" w:cs="Arial"/>
      <w:sz w:val="24"/>
      <w:szCs w:val="24"/>
    </w:rPr>
  </w:style>
  <w:style w:type="character" w:customStyle="1" w:styleId="Heading7Char">
    <w:name w:val="Heading 7 Char"/>
    <w:basedOn w:val="DefaultParagraphFont"/>
    <w:link w:val="Heading7"/>
    <w:rsid w:val="00DB0C65"/>
    <w:rPr>
      <w:rFonts w:ascii="Calibri" w:eastAsia="Times New Roman" w:hAnsi="Calibri" w:cs="Arial"/>
      <w:b/>
      <w:bCs/>
      <w:szCs w:val="24"/>
    </w:rPr>
  </w:style>
  <w:style w:type="character" w:customStyle="1" w:styleId="Heading8Char">
    <w:name w:val="Heading 8 Char"/>
    <w:basedOn w:val="DefaultParagraphFont"/>
    <w:link w:val="Heading8"/>
    <w:rsid w:val="00DB0C65"/>
    <w:rPr>
      <w:rFonts w:ascii="Calibri" w:eastAsia="Times New Roman" w:hAnsi="Calibri" w:cs="Arial"/>
      <w:sz w:val="28"/>
      <w:szCs w:val="24"/>
    </w:rPr>
  </w:style>
  <w:style w:type="character" w:customStyle="1" w:styleId="Heading9Char">
    <w:name w:val="Heading 9 Char"/>
    <w:basedOn w:val="DefaultParagraphFont"/>
    <w:link w:val="Heading9"/>
    <w:rsid w:val="00DB0C65"/>
    <w:rPr>
      <w:rFonts w:ascii="Calibri" w:eastAsia="Times New Roman" w:hAnsi="Calibri" w:cs="Arial"/>
      <w:b/>
      <w:sz w:val="24"/>
      <w:szCs w:val="24"/>
    </w:rPr>
  </w:style>
  <w:style w:type="character" w:styleId="Hyperlink">
    <w:name w:val="Hyperlink"/>
    <w:uiPriority w:val="99"/>
    <w:rsid w:val="00DB0C65"/>
    <w:rPr>
      <w:color w:val="0000FF"/>
      <w:u w:val="single"/>
    </w:rPr>
  </w:style>
  <w:style w:type="paragraph" w:styleId="BodyTextIndent">
    <w:name w:val="Body Text Indent"/>
    <w:basedOn w:val="Normal"/>
    <w:link w:val="BodyTextIndentChar"/>
    <w:rsid w:val="00DB0C65"/>
    <w:pPr>
      <w:ind w:left="60"/>
    </w:pPr>
    <w:rPr>
      <w:sz w:val="22"/>
    </w:rPr>
  </w:style>
  <w:style w:type="character" w:customStyle="1" w:styleId="BodyTextIndentChar">
    <w:name w:val="Body Text Indent Char"/>
    <w:basedOn w:val="DefaultParagraphFont"/>
    <w:link w:val="BodyTextIndent"/>
    <w:rsid w:val="00DB0C65"/>
    <w:rPr>
      <w:rFonts w:ascii="Calibri" w:eastAsia="Times New Roman" w:hAnsi="Calibri" w:cs="Arial"/>
      <w:szCs w:val="24"/>
    </w:rPr>
  </w:style>
  <w:style w:type="character" w:styleId="FollowedHyperlink">
    <w:name w:val="FollowedHyperlink"/>
    <w:rsid w:val="00DB0C65"/>
    <w:rPr>
      <w:color w:val="800080"/>
      <w:u w:val="single"/>
    </w:rPr>
  </w:style>
  <w:style w:type="character" w:styleId="PageNumber">
    <w:name w:val="page number"/>
    <w:basedOn w:val="DefaultParagraphFont"/>
    <w:rsid w:val="00DB0C65"/>
  </w:style>
  <w:style w:type="paragraph" w:styleId="Title">
    <w:name w:val="Title"/>
    <w:basedOn w:val="Normal"/>
    <w:link w:val="TitleChar"/>
    <w:qFormat/>
    <w:rsid w:val="00DB0C65"/>
    <w:pPr>
      <w:jc w:val="center"/>
    </w:pPr>
    <w:rPr>
      <w:sz w:val="28"/>
    </w:rPr>
  </w:style>
  <w:style w:type="character" w:customStyle="1" w:styleId="TitleChar">
    <w:name w:val="Title Char"/>
    <w:basedOn w:val="DefaultParagraphFont"/>
    <w:link w:val="Title"/>
    <w:rsid w:val="00DB0C65"/>
    <w:rPr>
      <w:rFonts w:ascii="Calibri" w:eastAsia="Times New Roman" w:hAnsi="Calibri" w:cs="Arial"/>
      <w:sz w:val="28"/>
      <w:szCs w:val="24"/>
    </w:rPr>
  </w:style>
  <w:style w:type="paragraph" w:styleId="BodyText2">
    <w:name w:val="Body Text 2"/>
    <w:basedOn w:val="Normal"/>
    <w:link w:val="BodyText2Char"/>
    <w:rsid w:val="00DB0C65"/>
    <w:pPr>
      <w:tabs>
        <w:tab w:val="left" w:pos="1350"/>
      </w:tabs>
    </w:pPr>
    <w:rPr>
      <w:sz w:val="22"/>
    </w:rPr>
  </w:style>
  <w:style w:type="character" w:customStyle="1" w:styleId="BodyText2Char">
    <w:name w:val="Body Text 2 Char"/>
    <w:basedOn w:val="DefaultParagraphFont"/>
    <w:link w:val="BodyText2"/>
    <w:rsid w:val="00DB0C65"/>
    <w:rPr>
      <w:rFonts w:ascii="Calibri" w:eastAsia="Times New Roman" w:hAnsi="Calibri" w:cs="Arial"/>
      <w:szCs w:val="24"/>
    </w:rPr>
  </w:style>
  <w:style w:type="paragraph" w:styleId="BodyTextIndent2">
    <w:name w:val="Body Text Indent 2"/>
    <w:basedOn w:val="Normal"/>
    <w:link w:val="BodyTextIndent2Char"/>
    <w:rsid w:val="00DB0C65"/>
    <w:pPr>
      <w:ind w:left="1080" w:hanging="1080"/>
    </w:pPr>
    <w:rPr>
      <w:rFonts w:eastAsia="Times"/>
      <w:color w:val="000000"/>
      <w:spacing w:val="12"/>
      <w:sz w:val="28"/>
    </w:rPr>
  </w:style>
  <w:style w:type="character" w:customStyle="1" w:styleId="BodyTextIndent2Char">
    <w:name w:val="Body Text Indent 2 Char"/>
    <w:basedOn w:val="DefaultParagraphFont"/>
    <w:link w:val="BodyTextIndent2"/>
    <w:rsid w:val="00DB0C65"/>
    <w:rPr>
      <w:rFonts w:ascii="Calibri" w:eastAsia="Times" w:hAnsi="Calibri" w:cs="Arial"/>
      <w:color w:val="000000"/>
      <w:spacing w:val="12"/>
      <w:sz w:val="28"/>
      <w:szCs w:val="24"/>
    </w:rPr>
  </w:style>
  <w:style w:type="paragraph" w:styleId="BodyTextIndent3">
    <w:name w:val="Body Text Indent 3"/>
    <w:basedOn w:val="Normal"/>
    <w:link w:val="BodyTextIndent3Char"/>
    <w:rsid w:val="00DB0C65"/>
    <w:pPr>
      <w:ind w:left="720" w:hanging="1080"/>
    </w:pPr>
    <w:rPr>
      <w:rFonts w:eastAsia="Times"/>
      <w:color w:val="000000"/>
      <w:spacing w:val="12"/>
      <w:sz w:val="28"/>
    </w:rPr>
  </w:style>
  <w:style w:type="character" w:customStyle="1" w:styleId="BodyTextIndent3Char">
    <w:name w:val="Body Text Indent 3 Char"/>
    <w:basedOn w:val="DefaultParagraphFont"/>
    <w:link w:val="BodyTextIndent3"/>
    <w:rsid w:val="00DB0C65"/>
    <w:rPr>
      <w:rFonts w:ascii="Calibri" w:eastAsia="Times" w:hAnsi="Calibri" w:cs="Arial"/>
      <w:color w:val="000000"/>
      <w:spacing w:val="12"/>
      <w:sz w:val="28"/>
      <w:szCs w:val="24"/>
    </w:rPr>
  </w:style>
  <w:style w:type="paragraph" w:styleId="BodyText3">
    <w:name w:val="Body Text 3"/>
    <w:basedOn w:val="Normal"/>
    <w:link w:val="BodyText3Char"/>
    <w:rsid w:val="00DB0C65"/>
    <w:pPr>
      <w:tabs>
        <w:tab w:val="left" w:pos="7200"/>
      </w:tabs>
    </w:pPr>
    <w:rPr>
      <w:b/>
      <w:szCs w:val="28"/>
    </w:rPr>
  </w:style>
  <w:style w:type="character" w:customStyle="1" w:styleId="BodyText3Char">
    <w:name w:val="Body Text 3 Char"/>
    <w:basedOn w:val="DefaultParagraphFont"/>
    <w:link w:val="BodyText3"/>
    <w:rsid w:val="00DB0C65"/>
    <w:rPr>
      <w:rFonts w:ascii="Calibri" w:eastAsia="Times New Roman" w:hAnsi="Calibri" w:cs="Arial"/>
      <w:b/>
      <w:sz w:val="24"/>
      <w:szCs w:val="28"/>
    </w:rPr>
  </w:style>
  <w:style w:type="paragraph" w:styleId="Subtitle">
    <w:name w:val="Subtitle"/>
    <w:basedOn w:val="Normal"/>
    <w:link w:val="SubtitleChar"/>
    <w:qFormat/>
    <w:rsid w:val="00DB0C65"/>
    <w:rPr>
      <w:b/>
      <w:bCs/>
    </w:rPr>
  </w:style>
  <w:style w:type="character" w:customStyle="1" w:styleId="SubtitleChar">
    <w:name w:val="Subtitle Char"/>
    <w:basedOn w:val="DefaultParagraphFont"/>
    <w:link w:val="Subtitle"/>
    <w:rsid w:val="00DB0C65"/>
    <w:rPr>
      <w:rFonts w:ascii="Calibri" w:eastAsia="Times New Roman" w:hAnsi="Calibri" w:cs="Arial"/>
      <w:b/>
      <w:bCs/>
      <w:sz w:val="24"/>
      <w:szCs w:val="24"/>
    </w:rPr>
  </w:style>
  <w:style w:type="paragraph" w:customStyle="1" w:styleId="FigureLabels">
    <w:name w:val="Figure Labels"/>
    <w:basedOn w:val="Normal"/>
    <w:rsid w:val="00DB0C65"/>
    <w:pPr>
      <w:autoSpaceDE w:val="0"/>
      <w:autoSpaceDN w:val="0"/>
      <w:adjustRightInd w:val="0"/>
      <w:spacing w:line="288" w:lineRule="auto"/>
      <w:textAlignment w:val="baseline"/>
    </w:pPr>
    <w:rPr>
      <w:color w:val="000000"/>
      <w:sz w:val="22"/>
      <w:szCs w:val="22"/>
    </w:rPr>
  </w:style>
  <w:style w:type="paragraph" w:styleId="BlockText">
    <w:name w:val="Block Text"/>
    <w:basedOn w:val="Normal"/>
    <w:rsid w:val="00DB0C65"/>
    <w:pPr>
      <w:ind w:left="540" w:right="540"/>
    </w:pPr>
  </w:style>
  <w:style w:type="paragraph" w:styleId="BalloonText">
    <w:name w:val="Balloon Text"/>
    <w:basedOn w:val="Normal"/>
    <w:link w:val="BalloonTextChar"/>
    <w:semiHidden/>
    <w:rsid w:val="00DB0C65"/>
    <w:rPr>
      <w:rFonts w:ascii="Tahoma" w:hAnsi="Tahoma" w:cs="Tahoma"/>
      <w:sz w:val="16"/>
      <w:szCs w:val="16"/>
    </w:rPr>
  </w:style>
  <w:style w:type="character" w:customStyle="1" w:styleId="BalloonTextChar">
    <w:name w:val="Balloon Text Char"/>
    <w:basedOn w:val="DefaultParagraphFont"/>
    <w:link w:val="BalloonText"/>
    <w:semiHidden/>
    <w:rsid w:val="00DB0C65"/>
    <w:rPr>
      <w:rFonts w:ascii="Tahoma" w:eastAsia="Times New Roman" w:hAnsi="Tahoma" w:cs="Tahoma"/>
      <w:sz w:val="16"/>
      <w:szCs w:val="16"/>
    </w:rPr>
  </w:style>
  <w:style w:type="paragraph" w:styleId="DocumentMap">
    <w:name w:val="Document Map"/>
    <w:basedOn w:val="Normal"/>
    <w:link w:val="DocumentMapChar"/>
    <w:semiHidden/>
    <w:rsid w:val="00DB0C6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B0C65"/>
    <w:rPr>
      <w:rFonts w:ascii="Tahoma" w:eastAsia="Times New Roman" w:hAnsi="Tahoma" w:cs="Tahoma"/>
      <w:sz w:val="20"/>
      <w:szCs w:val="20"/>
      <w:shd w:val="clear" w:color="auto" w:fill="000080"/>
    </w:rPr>
  </w:style>
  <w:style w:type="character" w:customStyle="1" w:styleId="Heading2Char">
    <w:name w:val="Heading 2 Char"/>
    <w:link w:val="Heading2"/>
    <w:uiPriority w:val="9"/>
    <w:rsid w:val="00DB0C65"/>
    <w:rPr>
      <w:rFonts w:eastAsiaTheme="majorEastAsia" w:cstheme="majorBidi"/>
      <w:b/>
      <w:bCs/>
      <w:color w:val="4F81BD" w:themeColor="accent1"/>
      <w:sz w:val="26"/>
      <w:szCs w:val="26"/>
    </w:rPr>
  </w:style>
  <w:style w:type="paragraph" w:styleId="FootnoteText">
    <w:name w:val="footnote text"/>
    <w:basedOn w:val="Normal"/>
    <w:link w:val="FootnoteTextChar"/>
    <w:rsid w:val="00DB0C65"/>
    <w:rPr>
      <w:sz w:val="20"/>
      <w:szCs w:val="20"/>
    </w:rPr>
  </w:style>
  <w:style w:type="character" w:customStyle="1" w:styleId="FootnoteTextChar">
    <w:name w:val="Footnote Text Char"/>
    <w:basedOn w:val="DefaultParagraphFont"/>
    <w:link w:val="FootnoteText"/>
    <w:rsid w:val="00DB0C65"/>
    <w:rPr>
      <w:rFonts w:ascii="Calibri" w:eastAsia="Times New Roman" w:hAnsi="Calibri" w:cs="Arial"/>
      <w:sz w:val="20"/>
      <w:szCs w:val="20"/>
    </w:rPr>
  </w:style>
  <w:style w:type="character" w:styleId="FootnoteReference">
    <w:name w:val="footnote reference"/>
    <w:basedOn w:val="DefaultParagraphFont"/>
    <w:rsid w:val="00DB0C65"/>
    <w:rPr>
      <w:vertAlign w:val="superscript"/>
    </w:rPr>
  </w:style>
  <w:style w:type="character" w:styleId="Emphasis">
    <w:name w:val="Emphasis"/>
    <w:basedOn w:val="DefaultParagraphFont"/>
    <w:qFormat/>
    <w:rsid w:val="00DB0C65"/>
    <w:rPr>
      <w:i/>
      <w:iCs/>
    </w:rPr>
  </w:style>
  <w:style w:type="character" w:styleId="Strong">
    <w:name w:val="Strong"/>
    <w:basedOn w:val="DefaultParagraphFont"/>
    <w:uiPriority w:val="22"/>
    <w:qFormat/>
    <w:rsid w:val="00DB0C65"/>
    <w:rPr>
      <w:b/>
      <w:bCs/>
    </w:rPr>
  </w:style>
  <w:style w:type="character" w:customStyle="1" w:styleId="mceitemhidden">
    <w:name w:val="mceitemhidden"/>
    <w:basedOn w:val="DefaultParagraphFont"/>
    <w:rsid w:val="00DB0C65"/>
  </w:style>
  <w:style w:type="character" w:customStyle="1" w:styleId="mceitemhiddenspellword">
    <w:name w:val="mceitemhiddenspellword"/>
    <w:basedOn w:val="DefaultParagraphFont"/>
    <w:rsid w:val="00DB0C65"/>
  </w:style>
  <w:style w:type="paragraph" w:styleId="TOCHeading">
    <w:name w:val="TOC Heading"/>
    <w:basedOn w:val="Heading1"/>
    <w:next w:val="Normal"/>
    <w:uiPriority w:val="39"/>
    <w:unhideWhenUsed/>
    <w:qFormat/>
    <w:rsid w:val="00DB0C65"/>
    <w:pPr>
      <w:spacing w:line="276" w:lineRule="auto"/>
      <w:outlineLvl w:val="9"/>
    </w:pPr>
    <w:rPr>
      <w:rFonts w:asciiTheme="majorHAnsi" w:hAnsiTheme="majorHAnsi"/>
      <w:bCs w:val="0"/>
      <w:lang w:eastAsia="ja-JP"/>
    </w:rPr>
  </w:style>
  <w:style w:type="table" w:styleId="ListTable4-Accent5">
    <w:name w:val="List Table 4 Accent 5"/>
    <w:basedOn w:val="TableNormal"/>
    <w:uiPriority w:val="49"/>
    <w:rsid w:val="00DB0C65"/>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5">
    <w:name w:val="Grid Table 4 Accent 5"/>
    <w:basedOn w:val="TableNormal"/>
    <w:uiPriority w:val="49"/>
    <w:rsid w:val="00DB0C65"/>
    <w:pPr>
      <w:widowControl/>
      <w:autoSpaceDE/>
      <w:autoSpaceDN/>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1Char">
    <w:name w:val="Heading 1 Char"/>
    <w:basedOn w:val="DefaultParagraphFont"/>
    <w:link w:val="Heading1"/>
    <w:uiPriority w:val="9"/>
    <w:rsid w:val="00DB0C65"/>
    <w:rPr>
      <w:rFonts w:eastAsiaTheme="majorEastAsi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B0C65"/>
    <w:rPr>
      <w:rFonts w:eastAsiaTheme="majorEastAsia" w:cstheme="majorBidi"/>
      <w:b/>
      <w:bCs/>
      <w:color w:val="4F81BD" w:themeColor="accent1"/>
      <w:sz w:val="24"/>
      <w:szCs w:val="26"/>
    </w:rPr>
  </w:style>
  <w:style w:type="character" w:customStyle="1" w:styleId="UnresolvedMention1">
    <w:name w:val="Unresolved Mention1"/>
    <w:basedOn w:val="DefaultParagraphFont"/>
    <w:uiPriority w:val="99"/>
    <w:semiHidden/>
    <w:unhideWhenUsed/>
    <w:rsid w:val="00DB0C65"/>
    <w:rPr>
      <w:color w:val="605E5C"/>
      <w:shd w:val="clear" w:color="auto" w:fill="E1DFDD"/>
    </w:rPr>
  </w:style>
  <w:style w:type="character" w:customStyle="1" w:styleId="normaltextrun">
    <w:name w:val="normaltextrun"/>
    <w:basedOn w:val="DefaultParagraphFont"/>
    <w:rsid w:val="00DB0C65"/>
  </w:style>
  <w:style w:type="character" w:customStyle="1" w:styleId="Mention1">
    <w:name w:val="Mention1"/>
    <w:basedOn w:val="DefaultParagraphFont"/>
    <w:uiPriority w:val="99"/>
    <w:unhideWhenUsed/>
    <w:rsid w:val="00DB0C65"/>
    <w:rPr>
      <w:color w:val="2B579A"/>
      <w:shd w:val="clear" w:color="auto" w:fill="E6E6E6"/>
    </w:rPr>
  </w:style>
  <w:style w:type="character" w:customStyle="1" w:styleId="UnresolvedMention10">
    <w:name w:val="Unresolved Mention10"/>
    <w:basedOn w:val="DefaultParagraphFont"/>
    <w:uiPriority w:val="99"/>
    <w:semiHidden/>
    <w:unhideWhenUsed/>
    <w:rsid w:val="00DB0C65"/>
    <w:rPr>
      <w:color w:val="605E5C"/>
      <w:shd w:val="clear" w:color="auto" w:fill="E1DFDD"/>
    </w:rPr>
  </w:style>
  <w:style w:type="character" w:customStyle="1" w:styleId="Mention10">
    <w:name w:val="Mention10"/>
    <w:basedOn w:val="DefaultParagraphFont"/>
    <w:uiPriority w:val="99"/>
    <w:unhideWhenUsed/>
    <w:rsid w:val="00DB0C65"/>
    <w:rPr>
      <w:color w:val="2B579A"/>
      <w:shd w:val="clear" w:color="auto" w:fill="E6E6E6"/>
    </w:rPr>
  </w:style>
  <w:style w:type="table" w:styleId="GridTable5Dark-Accent5">
    <w:name w:val="Grid Table 5 Dark Accent 5"/>
    <w:basedOn w:val="TableNormal"/>
    <w:uiPriority w:val="50"/>
    <w:rsid w:val="00DB0C65"/>
    <w:pPr>
      <w:widowControl/>
      <w:autoSpaceDE/>
      <w:autoSpaceDN/>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UnresolvedMention100">
    <w:name w:val="Unresolved Mention100"/>
    <w:basedOn w:val="DefaultParagraphFont"/>
    <w:uiPriority w:val="99"/>
    <w:semiHidden/>
    <w:unhideWhenUsed/>
    <w:rsid w:val="00DB0C65"/>
    <w:rPr>
      <w:color w:val="605E5C"/>
      <w:shd w:val="clear" w:color="auto" w:fill="E1DFDD"/>
    </w:rPr>
  </w:style>
  <w:style w:type="character" w:customStyle="1" w:styleId="Mention100">
    <w:name w:val="Mention100"/>
    <w:basedOn w:val="DefaultParagraphFont"/>
    <w:uiPriority w:val="99"/>
    <w:unhideWhenUsed/>
    <w:rsid w:val="00DB0C65"/>
    <w:rPr>
      <w:color w:val="2B579A"/>
      <w:shd w:val="clear" w:color="auto" w:fill="E6E6E6"/>
    </w:rPr>
  </w:style>
  <w:style w:type="character" w:customStyle="1" w:styleId="Mention2">
    <w:name w:val="Mention2"/>
    <w:basedOn w:val="DefaultParagraphFont"/>
    <w:uiPriority w:val="99"/>
    <w:unhideWhenUsed/>
    <w:rsid w:val="00DB0C65"/>
    <w:rPr>
      <w:color w:val="2B579A"/>
      <w:shd w:val="clear" w:color="auto" w:fill="E6E6E6"/>
    </w:rPr>
  </w:style>
  <w:style w:type="character" w:customStyle="1" w:styleId="Mention3">
    <w:name w:val="Mention3"/>
    <w:basedOn w:val="DefaultParagraphFont"/>
    <w:uiPriority w:val="99"/>
    <w:unhideWhenUsed/>
    <w:rsid w:val="00DB0C65"/>
    <w:rPr>
      <w:color w:val="2B579A"/>
      <w:shd w:val="clear" w:color="auto" w:fill="E6E6E6"/>
    </w:rPr>
  </w:style>
  <w:style w:type="paragraph" w:styleId="NormalWeb">
    <w:name w:val="Normal (Web)"/>
    <w:basedOn w:val="Normal"/>
    <w:uiPriority w:val="99"/>
    <w:unhideWhenUsed/>
    <w:rsid w:val="00DB0C65"/>
    <w:pPr>
      <w:spacing w:before="100" w:beforeAutospacing="1" w:after="100" w:afterAutospacing="1"/>
    </w:pPr>
    <w:rPr>
      <w:rFonts w:ascii="Times New Roman" w:hAnsi="Times New Roman" w:cs="Times New Roman"/>
    </w:rPr>
  </w:style>
  <w:style w:type="character" w:customStyle="1" w:styleId="UnresolvedMention2">
    <w:name w:val="Unresolved Mention2"/>
    <w:basedOn w:val="DefaultParagraphFont"/>
    <w:uiPriority w:val="99"/>
    <w:semiHidden/>
    <w:unhideWhenUsed/>
    <w:rsid w:val="00CE1D98"/>
    <w:rPr>
      <w:color w:val="605E5C"/>
      <w:shd w:val="clear" w:color="auto" w:fill="E1DFDD"/>
    </w:rPr>
  </w:style>
  <w:style w:type="paragraph" w:customStyle="1" w:styleId="paragraph">
    <w:name w:val="paragraph"/>
    <w:basedOn w:val="Normal"/>
    <w:rsid w:val="00411363"/>
    <w:pPr>
      <w:spacing w:before="100" w:beforeAutospacing="1" w:after="100" w:afterAutospacing="1"/>
    </w:pPr>
    <w:rPr>
      <w:rFonts w:ascii="Times New Roman" w:hAnsi="Times New Roman" w:cs="Times New Roman"/>
    </w:rPr>
  </w:style>
  <w:style w:type="character" w:customStyle="1" w:styleId="eop">
    <w:name w:val="eop"/>
    <w:basedOn w:val="DefaultParagraphFont"/>
    <w:rsid w:val="00411363"/>
  </w:style>
  <w:style w:type="character" w:customStyle="1" w:styleId="contentcontrolboundarysink">
    <w:name w:val="contentcontrolboundarysink"/>
    <w:basedOn w:val="DefaultParagraphFont"/>
    <w:rsid w:val="00411363"/>
  </w:style>
  <w:style w:type="character" w:customStyle="1" w:styleId="contentcontrol">
    <w:name w:val="contentcontrol"/>
    <w:basedOn w:val="DefaultParagraphFont"/>
    <w:rsid w:val="00411363"/>
  </w:style>
  <w:style w:type="character" w:styleId="UnresolvedMention">
    <w:name w:val="Unresolved Mention"/>
    <w:basedOn w:val="DefaultParagraphFont"/>
    <w:uiPriority w:val="99"/>
    <w:semiHidden/>
    <w:unhideWhenUsed/>
    <w:rsid w:val="0075143D"/>
    <w:rPr>
      <w:color w:val="605E5C"/>
      <w:shd w:val="clear" w:color="auto" w:fill="E1DFDD"/>
    </w:rPr>
  </w:style>
  <w:style w:type="character" w:styleId="Mention">
    <w:name w:val="Mention"/>
    <w:basedOn w:val="DefaultParagraphFont"/>
    <w:uiPriority w:val="99"/>
    <w:unhideWhenUsed/>
    <w:rsid w:val="009256C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188286">
      <w:bodyDiv w:val="1"/>
      <w:marLeft w:val="0"/>
      <w:marRight w:val="0"/>
      <w:marTop w:val="0"/>
      <w:marBottom w:val="0"/>
      <w:divBdr>
        <w:top w:val="none" w:sz="0" w:space="0" w:color="auto"/>
        <w:left w:val="none" w:sz="0" w:space="0" w:color="auto"/>
        <w:bottom w:val="none" w:sz="0" w:space="0" w:color="auto"/>
        <w:right w:val="none" w:sz="0" w:space="0" w:color="auto"/>
      </w:divBdr>
    </w:div>
    <w:div w:id="75517091">
      <w:bodyDiv w:val="1"/>
      <w:marLeft w:val="0"/>
      <w:marRight w:val="0"/>
      <w:marTop w:val="0"/>
      <w:marBottom w:val="0"/>
      <w:divBdr>
        <w:top w:val="none" w:sz="0" w:space="0" w:color="auto"/>
        <w:left w:val="none" w:sz="0" w:space="0" w:color="auto"/>
        <w:bottom w:val="none" w:sz="0" w:space="0" w:color="auto"/>
        <w:right w:val="none" w:sz="0" w:space="0" w:color="auto"/>
      </w:divBdr>
      <w:divsChild>
        <w:div w:id="166798562">
          <w:marLeft w:val="0"/>
          <w:marRight w:val="0"/>
          <w:marTop w:val="0"/>
          <w:marBottom w:val="0"/>
          <w:divBdr>
            <w:top w:val="none" w:sz="0" w:space="0" w:color="auto"/>
            <w:left w:val="none" w:sz="0" w:space="0" w:color="auto"/>
            <w:bottom w:val="none" w:sz="0" w:space="0" w:color="auto"/>
            <w:right w:val="none" w:sz="0" w:space="0" w:color="auto"/>
          </w:divBdr>
          <w:divsChild>
            <w:div w:id="193202135">
              <w:marLeft w:val="0"/>
              <w:marRight w:val="0"/>
              <w:marTop w:val="0"/>
              <w:marBottom w:val="0"/>
              <w:divBdr>
                <w:top w:val="none" w:sz="0" w:space="0" w:color="auto"/>
                <w:left w:val="none" w:sz="0" w:space="0" w:color="auto"/>
                <w:bottom w:val="none" w:sz="0" w:space="0" w:color="auto"/>
                <w:right w:val="none" w:sz="0" w:space="0" w:color="auto"/>
              </w:divBdr>
            </w:div>
            <w:div w:id="1010645990">
              <w:marLeft w:val="0"/>
              <w:marRight w:val="0"/>
              <w:marTop w:val="0"/>
              <w:marBottom w:val="0"/>
              <w:divBdr>
                <w:top w:val="none" w:sz="0" w:space="0" w:color="auto"/>
                <w:left w:val="none" w:sz="0" w:space="0" w:color="auto"/>
                <w:bottom w:val="none" w:sz="0" w:space="0" w:color="auto"/>
                <w:right w:val="none" w:sz="0" w:space="0" w:color="auto"/>
              </w:divBdr>
            </w:div>
            <w:div w:id="1071661472">
              <w:marLeft w:val="0"/>
              <w:marRight w:val="0"/>
              <w:marTop w:val="0"/>
              <w:marBottom w:val="0"/>
              <w:divBdr>
                <w:top w:val="none" w:sz="0" w:space="0" w:color="auto"/>
                <w:left w:val="none" w:sz="0" w:space="0" w:color="auto"/>
                <w:bottom w:val="none" w:sz="0" w:space="0" w:color="auto"/>
                <w:right w:val="none" w:sz="0" w:space="0" w:color="auto"/>
              </w:divBdr>
            </w:div>
            <w:div w:id="1457678836">
              <w:marLeft w:val="0"/>
              <w:marRight w:val="0"/>
              <w:marTop w:val="0"/>
              <w:marBottom w:val="0"/>
              <w:divBdr>
                <w:top w:val="none" w:sz="0" w:space="0" w:color="auto"/>
                <w:left w:val="none" w:sz="0" w:space="0" w:color="auto"/>
                <w:bottom w:val="none" w:sz="0" w:space="0" w:color="auto"/>
                <w:right w:val="none" w:sz="0" w:space="0" w:color="auto"/>
              </w:divBdr>
            </w:div>
            <w:div w:id="1577671613">
              <w:marLeft w:val="0"/>
              <w:marRight w:val="0"/>
              <w:marTop w:val="0"/>
              <w:marBottom w:val="0"/>
              <w:divBdr>
                <w:top w:val="none" w:sz="0" w:space="0" w:color="auto"/>
                <w:left w:val="none" w:sz="0" w:space="0" w:color="auto"/>
                <w:bottom w:val="none" w:sz="0" w:space="0" w:color="auto"/>
                <w:right w:val="none" w:sz="0" w:space="0" w:color="auto"/>
              </w:divBdr>
            </w:div>
            <w:div w:id="1759518178">
              <w:marLeft w:val="0"/>
              <w:marRight w:val="0"/>
              <w:marTop w:val="0"/>
              <w:marBottom w:val="0"/>
              <w:divBdr>
                <w:top w:val="none" w:sz="0" w:space="0" w:color="auto"/>
                <w:left w:val="none" w:sz="0" w:space="0" w:color="auto"/>
                <w:bottom w:val="none" w:sz="0" w:space="0" w:color="auto"/>
                <w:right w:val="none" w:sz="0" w:space="0" w:color="auto"/>
              </w:divBdr>
            </w:div>
            <w:div w:id="177212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06073">
      <w:bodyDiv w:val="1"/>
      <w:marLeft w:val="0"/>
      <w:marRight w:val="0"/>
      <w:marTop w:val="0"/>
      <w:marBottom w:val="0"/>
      <w:divBdr>
        <w:top w:val="none" w:sz="0" w:space="0" w:color="auto"/>
        <w:left w:val="none" w:sz="0" w:space="0" w:color="auto"/>
        <w:bottom w:val="none" w:sz="0" w:space="0" w:color="auto"/>
        <w:right w:val="none" w:sz="0" w:space="0" w:color="auto"/>
      </w:divBdr>
    </w:div>
    <w:div w:id="129714950">
      <w:bodyDiv w:val="1"/>
      <w:marLeft w:val="0"/>
      <w:marRight w:val="0"/>
      <w:marTop w:val="0"/>
      <w:marBottom w:val="0"/>
      <w:divBdr>
        <w:top w:val="none" w:sz="0" w:space="0" w:color="auto"/>
        <w:left w:val="none" w:sz="0" w:space="0" w:color="auto"/>
        <w:bottom w:val="none" w:sz="0" w:space="0" w:color="auto"/>
        <w:right w:val="none" w:sz="0" w:space="0" w:color="auto"/>
      </w:divBdr>
    </w:div>
    <w:div w:id="148255970">
      <w:bodyDiv w:val="1"/>
      <w:marLeft w:val="0"/>
      <w:marRight w:val="0"/>
      <w:marTop w:val="0"/>
      <w:marBottom w:val="0"/>
      <w:divBdr>
        <w:top w:val="none" w:sz="0" w:space="0" w:color="auto"/>
        <w:left w:val="none" w:sz="0" w:space="0" w:color="auto"/>
        <w:bottom w:val="none" w:sz="0" w:space="0" w:color="auto"/>
        <w:right w:val="none" w:sz="0" w:space="0" w:color="auto"/>
      </w:divBdr>
    </w:div>
    <w:div w:id="179321788">
      <w:bodyDiv w:val="1"/>
      <w:marLeft w:val="0"/>
      <w:marRight w:val="0"/>
      <w:marTop w:val="0"/>
      <w:marBottom w:val="0"/>
      <w:divBdr>
        <w:top w:val="none" w:sz="0" w:space="0" w:color="auto"/>
        <w:left w:val="none" w:sz="0" w:space="0" w:color="auto"/>
        <w:bottom w:val="none" w:sz="0" w:space="0" w:color="auto"/>
        <w:right w:val="none" w:sz="0" w:space="0" w:color="auto"/>
      </w:divBdr>
    </w:div>
    <w:div w:id="191766974">
      <w:bodyDiv w:val="1"/>
      <w:marLeft w:val="0"/>
      <w:marRight w:val="0"/>
      <w:marTop w:val="0"/>
      <w:marBottom w:val="0"/>
      <w:divBdr>
        <w:top w:val="none" w:sz="0" w:space="0" w:color="auto"/>
        <w:left w:val="none" w:sz="0" w:space="0" w:color="auto"/>
        <w:bottom w:val="none" w:sz="0" w:space="0" w:color="auto"/>
        <w:right w:val="none" w:sz="0" w:space="0" w:color="auto"/>
      </w:divBdr>
    </w:div>
    <w:div w:id="276566405">
      <w:bodyDiv w:val="1"/>
      <w:marLeft w:val="0"/>
      <w:marRight w:val="0"/>
      <w:marTop w:val="0"/>
      <w:marBottom w:val="0"/>
      <w:divBdr>
        <w:top w:val="none" w:sz="0" w:space="0" w:color="auto"/>
        <w:left w:val="none" w:sz="0" w:space="0" w:color="auto"/>
        <w:bottom w:val="none" w:sz="0" w:space="0" w:color="auto"/>
        <w:right w:val="none" w:sz="0" w:space="0" w:color="auto"/>
      </w:divBdr>
    </w:div>
    <w:div w:id="302122203">
      <w:bodyDiv w:val="1"/>
      <w:marLeft w:val="0"/>
      <w:marRight w:val="0"/>
      <w:marTop w:val="0"/>
      <w:marBottom w:val="0"/>
      <w:divBdr>
        <w:top w:val="none" w:sz="0" w:space="0" w:color="auto"/>
        <w:left w:val="none" w:sz="0" w:space="0" w:color="auto"/>
        <w:bottom w:val="none" w:sz="0" w:space="0" w:color="auto"/>
        <w:right w:val="none" w:sz="0" w:space="0" w:color="auto"/>
      </w:divBdr>
    </w:div>
    <w:div w:id="339041464">
      <w:bodyDiv w:val="1"/>
      <w:marLeft w:val="0"/>
      <w:marRight w:val="0"/>
      <w:marTop w:val="0"/>
      <w:marBottom w:val="0"/>
      <w:divBdr>
        <w:top w:val="none" w:sz="0" w:space="0" w:color="auto"/>
        <w:left w:val="none" w:sz="0" w:space="0" w:color="auto"/>
        <w:bottom w:val="none" w:sz="0" w:space="0" w:color="auto"/>
        <w:right w:val="none" w:sz="0" w:space="0" w:color="auto"/>
      </w:divBdr>
      <w:divsChild>
        <w:div w:id="838500278">
          <w:marLeft w:val="0"/>
          <w:marRight w:val="0"/>
          <w:marTop w:val="0"/>
          <w:marBottom w:val="0"/>
          <w:divBdr>
            <w:top w:val="none" w:sz="0" w:space="0" w:color="auto"/>
            <w:left w:val="none" w:sz="0" w:space="0" w:color="auto"/>
            <w:bottom w:val="none" w:sz="0" w:space="0" w:color="auto"/>
            <w:right w:val="none" w:sz="0" w:space="0" w:color="auto"/>
          </w:divBdr>
          <w:divsChild>
            <w:div w:id="91821261">
              <w:marLeft w:val="0"/>
              <w:marRight w:val="0"/>
              <w:marTop w:val="0"/>
              <w:marBottom w:val="0"/>
              <w:divBdr>
                <w:top w:val="none" w:sz="0" w:space="0" w:color="auto"/>
                <w:left w:val="none" w:sz="0" w:space="0" w:color="auto"/>
                <w:bottom w:val="none" w:sz="0" w:space="0" w:color="auto"/>
                <w:right w:val="none" w:sz="0" w:space="0" w:color="auto"/>
              </w:divBdr>
            </w:div>
            <w:div w:id="102193357">
              <w:marLeft w:val="0"/>
              <w:marRight w:val="0"/>
              <w:marTop w:val="0"/>
              <w:marBottom w:val="0"/>
              <w:divBdr>
                <w:top w:val="none" w:sz="0" w:space="0" w:color="auto"/>
                <w:left w:val="none" w:sz="0" w:space="0" w:color="auto"/>
                <w:bottom w:val="none" w:sz="0" w:space="0" w:color="auto"/>
                <w:right w:val="none" w:sz="0" w:space="0" w:color="auto"/>
              </w:divBdr>
            </w:div>
            <w:div w:id="482161314">
              <w:marLeft w:val="0"/>
              <w:marRight w:val="0"/>
              <w:marTop w:val="0"/>
              <w:marBottom w:val="0"/>
              <w:divBdr>
                <w:top w:val="none" w:sz="0" w:space="0" w:color="auto"/>
                <w:left w:val="none" w:sz="0" w:space="0" w:color="auto"/>
                <w:bottom w:val="none" w:sz="0" w:space="0" w:color="auto"/>
                <w:right w:val="none" w:sz="0" w:space="0" w:color="auto"/>
              </w:divBdr>
            </w:div>
            <w:div w:id="954796030">
              <w:marLeft w:val="0"/>
              <w:marRight w:val="0"/>
              <w:marTop w:val="0"/>
              <w:marBottom w:val="0"/>
              <w:divBdr>
                <w:top w:val="none" w:sz="0" w:space="0" w:color="auto"/>
                <w:left w:val="none" w:sz="0" w:space="0" w:color="auto"/>
                <w:bottom w:val="none" w:sz="0" w:space="0" w:color="auto"/>
                <w:right w:val="none" w:sz="0" w:space="0" w:color="auto"/>
              </w:divBdr>
            </w:div>
            <w:div w:id="152922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9331">
      <w:bodyDiv w:val="1"/>
      <w:marLeft w:val="0"/>
      <w:marRight w:val="0"/>
      <w:marTop w:val="0"/>
      <w:marBottom w:val="0"/>
      <w:divBdr>
        <w:top w:val="none" w:sz="0" w:space="0" w:color="auto"/>
        <w:left w:val="none" w:sz="0" w:space="0" w:color="auto"/>
        <w:bottom w:val="none" w:sz="0" w:space="0" w:color="auto"/>
        <w:right w:val="none" w:sz="0" w:space="0" w:color="auto"/>
      </w:divBdr>
    </w:div>
    <w:div w:id="438186771">
      <w:bodyDiv w:val="1"/>
      <w:marLeft w:val="0"/>
      <w:marRight w:val="0"/>
      <w:marTop w:val="0"/>
      <w:marBottom w:val="0"/>
      <w:divBdr>
        <w:top w:val="none" w:sz="0" w:space="0" w:color="auto"/>
        <w:left w:val="none" w:sz="0" w:space="0" w:color="auto"/>
        <w:bottom w:val="none" w:sz="0" w:space="0" w:color="auto"/>
        <w:right w:val="none" w:sz="0" w:space="0" w:color="auto"/>
      </w:divBdr>
    </w:div>
    <w:div w:id="446201298">
      <w:bodyDiv w:val="1"/>
      <w:marLeft w:val="0"/>
      <w:marRight w:val="0"/>
      <w:marTop w:val="0"/>
      <w:marBottom w:val="0"/>
      <w:divBdr>
        <w:top w:val="none" w:sz="0" w:space="0" w:color="auto"/>
        <w:left w:val="none" w:sz="0" w:space="0" w:color="auto"/>
        <w:bottom w:val="none" w:sz="0" w:space="0" w:color="auto"/>
        <w:right w:val="none" w:sz="0" w:space="0" w:color="auto"/>
      </w:divBdr>
    </w:div>
    <w:div w:id="459345314">
      <w:bodyDiv w:val="1"/>
      <w:marLeft w:val="0"/>
      <w:marRight w:val="0"/>
      <w:marTop w:val="0"/>
      <w:marBottom w:val="0"/>
      <w:divBdr>
        <w:top w:val="none" w:sz="0" w:space="0" w:color="auto"/>
        <w:left w:val="none" w:sz="0" w:space="0" w:color="auto"/>
        <w:bottom w:val="none" w:sz="0" w:space="0" w:color="auto"/>
        <w:right w:val="none" w:sz="0" w:space="0" w:color="auto"/>
      </w:divBdr>
      <w:divsChild>
        <w:div w:id="322509419">
          <w:marLeft w:val="0"/>
          <w:marRight w:val="0"/>
          <w:marTop w:val="0"/>
          <w:marBottom w:val="0"/>
          <w:divBdr>
            <w:top w:val="none" w:sz="0" w:space="0" w:color="auto"/>
            <w:left w:val="none" w:sz="0" w:space="0" w:color="auto"/>
            <w:bottom w:val="none" w:sz="0" w:space="0" w:color="auto"/>
            <w:right w:val="none" w:sz="0" w:space="0" w:color="auto"/>
          </w:divBdr>
        </w:div>
      </w:divsChild>
    </w:div>
    <w:div w:id="520971514">
      <w:bodyDiv w:val="1"/>
      <w:marLeft w:val="0"/>
      <w:marRight w:val="0"/>
      <w:marTop w:val="0"/>
      <w:marBottom w:val="0"/>
      <w:divBdr>
        <w:top w:val="none" w:sz="0" w:space="0" w:color="auto"/>
        <w:left w:val="none" w:sz="0" w:space="0" w:color="auto"/>
        <w:bottom w:val="none" w:sz="0" w:space="0" w:color="auto"/>
        <w:right w:val="none" w:sz="0" w:space="0" w:color="auto"/>
      </w:divBdr>
      <w:divsChild>
        <w:div w:id="867329726">
          <w:marLeft w:val="0"/>
          <w:marRight w:val="0"/>
          <w:marTop w:val="0"/>
          <w:marBottom w:val="0"/>
          <w:divBdr>
            <w:top w:val="none" w:sz="0" w:space="0" w:color="auto"/>
            <w:left w:val="none" w:sz="0" w:space="0" w:color="auto"/>
            <w:bottom w:val="none" w:sz="0" w:space="0" w:color="auto"/>
            <w:right w:val="none" w:sz="0" w:space="0" w:color="auto"/>
          </w:divBdr>
          <w:divsChild>
            <w:div w:id="210504653">
              <w:marLeft w:val="0"/>
              <w:marRight w:val="0"/>
              <w:marTop w:val="0"/>
              <w:marBottom w:val="0"/>
              <w:divBdr>
                <w:top w:val="none" w:sz="0" w:space="0" w:color="auto"/>
                <w:left w:val="none" w:sz="0" w:space="0" w:color="auto"/>
                <w:bottom w:val="none" w:sz="0" w:space="0" w:color="auto"/>
                <w:right w:val="none" w:sz="0" w:space="0" w:color="auto"/>
              </w:divBdr>
            </w:div>
            <w:div w:id="662582724">
              <w:marLeft w:val="0"/>
              <w:marRight w:val="0"/>
              <w:marTop w:val="0"/>
              <w:marBottom w:val="0"/>
              <w:divBdr>
                <w:top w:val="none" w:sz="0" w:space="0" w:color="auto"/>
                <w:left w:val="none" w:sz="0" w:space="0" w:color="auto"/>
                <w:bottom w:val="none" w:sz="0" w:space="0" w:color="auto"/>
                <w:right w:val="none" w:sz="0" w:space="0" w:color="auto"/>
              </w:divBdr>
            </w:div>
            <w:div w:id="1101337546">
              <w:marLeft w:val="0"/>
              <w:marRight w:val="0"/>
              <w:marTop w:val="0"/>
              <w:marBottom w:val="0"/>
              <w:divBdr>
                <w:top w:val="none" w:sz="0" w:space="0" w:color="auto"/>
                <w:left w:val="none" w:sz="0" w:space="0" w:color="auto"/>
                <w:bottom w:val="none" w:sz="0" w:space="0" w:color="auto"/>
                <w:right w:val="none" w:sz="0" w:space="0" w:color="auto"/>
              </w:divBdr>
            </w:div>
            <w:div w:id="1122378328">
              <w:marLeft w:val="0"/>
              <w:marRight w:val="0"/>
              <w:marTop w:val="0"/>
              <w:marBottom w:val="0"/>
              <w:divBdr>
                <w:top w:val="none" w:sz="0" w:space="0" w:color="auto"/>
                <w:left w:val="none" w:sz="0" w:space="0" w:color="auto"/>
                <w:bottom w:val="none" w:sz="0" w:space="0" w:color="auto"/>
                <w:right w:val="none" w:sz="0" w:space="0" w:color="auto"/>
              </w:divBdr>
            </w:div>
            <w:div w:id="14222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4876">
      <w:bodyDiv w:val="1"/>
      <w:marLeft w:val="0"/>
      <w:marRight w:val="0"/>
      <w:marTop w:val="0"/>
      <w:marBottom w:val="0"/>
      <w:divBdr>
        <w:top w:val="none" w:sz="0" w:space="0" w:color="auto"/>
        <w:left w:val="none" w:sz="0" w:space="0" w:color="auto"/>
        <w:bottom w:val="none" w:sz="0" w:space="0" w:color="auto"/>
        <w:right w:val="none" w:sz="0" w:space="0" w:color="auto"/>
      </w:divBdr>
    </w:div>
    <w:div w:id="719864656">
      <w:bodyDiv w:val="1"/>
      <w:marLeft w:val="0"/>
      <w:marRight w:val="0"/>
      <w:marTop w:val="0"/>
      <w:marBottom w:val="0"/>
      <w:divBdr>
        <w:top w:val="none" w:sz="0" w:space="0" w:color="auto"/>
        <w:left w:val="none" w:sz="0" w:space="0" w:color="auto"/>
        <w:bottom w:val="none" w:sz="0" w:space="0" w:color="auto"/>
        <w:right w:val="none" w:sz="0" w:space="0" w:color="auto"/>
      </w:divBdr>
    </w:div>
    <w:div w:id="736706821">
      <w:bodyDiv w:val="1"/>
      <w:marLeft w:val="0"/>
      <w:marRight w:val="0"/>
      <w:marTop w:val="0"/>
      <w:marBottom w:val="0"/>
      <w:divBdr>
        <w:top w:val="none" w:sz="0" w:space="0" w:color="auto"/>
        <w:left w:val="none" w:sz="0" w:space="0" w:color="auto"/>
        <w:bottom w:val="none" w:sz="0" w:space="0" w:color="auto"/>
        <w:right w:val="none" w:sz="0" w:space="0" w:color="auto"/>
      </w:divBdr>
    </w:div>
    <w:div w:id="753354929">
      <w:bodyDiv w:val="1"/>
      <w:marLeft w:val="0"/>
      <w:marRight w:val="0"/>
      <w:marTop w:val="0"/>
      <w:marBottom w:val="0"/>
      <w:divBdr>
        <w:top w:val="none" w:sz="0" w:space="0" w:color="auto"/>
        <w:left w:val="none" w:sz="0" w:space="0" w:color="auto"/>
        <w:bottom w:val="none" w:sz="0" w:space="0" w:color="auto"/>
        <w:right w:val="none" w:sz="0" w:space="0" w:color="auto"/>
      </w:divBdr>
    </w:div>
    <w:div w:id="832528093">
      <w:bodyDiv w:val="1"/>
      <w:marLeft w:val="0"/>
      <w:marRight w:val="0"/>
      <w:marTop w:val="0"/>
      <w:marBottom w:val="0"/>
      <w:divBdr>
        <w:top w:val="none" w:sz="0" w:space="0" w:color="auto"/>
        <w:left w:val="none" w:sz="0" w:space="0" w:color="auto"/>
        <w:bottom w:val="none" w:sz="0" w:space="0" w:color="auto"/>
        <w:right w:val="none" w:sz="0" w:space="0" w:color="auto"/>
      </w:divBdr>
    </w:div>
    <w:div w:id="977609595">
      <w:bodyDiv w:val="1"/>
      <w:marLeft w:val="0"/>
      <w:marRight w:val="0"/>
      <w:marTop w:val="0"/>
      <w:marBottom w:val="0"/>
      <w:divBdr>
        <w:top w:val="none" w:sz="0" w:space="0" w:color="auto"/>
        <w:left w:val="none" w:sz="0" w:space="0" w:color="auto"/>
        <w:bottom w:val="none" w:sz="0" w:space="0" w:color="auto"/>
        <w:right w:val="none" w:sz="0" w:space="0" w:color="auto"/>
      </w:divBdr>
      <w:divsChild>
        <w:div w:id="339044191">
          <w:marLeft w:val="0"/>
          <w:marRight w:val="0"/>
          <w:marTop w:val="0"/>
          <w:marBottom w:val="0"/>
          <w:divBdr>
            <w:top w:val="none" w:sz="0" w:space="0" w:color="auto"/>
            <w:left w:val="none" w:sz="0" w:space="0" w:color="auto"/>
            <w:bottom w:val="none" w:sz="0" w:space="0" w:color="auto"/>
            <w:right w:val="none" w:sz="0" w:space="0" w:color="auto"/>
          </w:divBdr>
        </w:div>
        <w:div w:id="920598402">
          <w:marLeft w:val="0"/>
          <w:marRight w:val="0"/>
          <w:marTop w:val="0"/>
          <w:marBottom w:val="0"/>
          <w:divBdr>
            <w:top w:val="none" w:sz="0" w:space="0" w:color="auto"/>
            <w:left w:val="none" w:sz="0" w:space="0" w:color="auto"/>
            <w:bottom w:val="none" w:sz="0" w:space="0" w:color="auto"/>
            <w:right w:val="none" w:sz="0" w:space="0" w:color="auto"/>
          </w:divBdr>
        </w:div>
        <w:div w:id="1328168075">
          <w:marLeft w:val="0"/>
          <w:marRight w:val="0"/>
          <w:marTop w:val="0"/>
          <w:marBottom w:val="0"/>
          <w:divBdr>
            <w:top w:val="none" w:sz="0" w:space="0" w:color="auto"/>
            <w:left w:val="none" w:sz="0" w:space="0" w:color="auto"/>
            <w:bottom w:val="none" w:sz="0" w:space="0" w:color="auto"/>
            <w:right w:val="none" w:sz="0" w:space="0" w:color="auto"/>
          </w:divBdr>
        </w:div>
        <w:div w:id="1815370323">
          <w:marLeft w:val="0"/>
          <w:marRight w:val="0"/>
          <w:marTop w:val="0"/>
          <w:marBottom w:val="0"/>
          <w:divBdr>
            <w:top w:val="none" w:sz="0" w:space="0" w:color="auto"/>
            <w:left w:val="none" w:sz="0" w:space="0" w:color="auto"/>
            <w:bottom w:val="none" w:sz="0" w:space="0" w:color="auto"/>
            <w:right w:val="none" w:sz="0" w:space="0" w:color="auto"/>
          </w:divBdr>
        </w:div>
      </w:divsChild>
    </w:div>
    <w:div w:id="1067412893">
      <w:bodyDiv w:val="1"/>
      <w:marLeft w:val="0"/>
      <w:marRight w:val="0"/>
      <w:marTop w:val="0"/>
      <w:marBottom w:val="0"/>
      <w:divBdr>
        <w:top w:val="none" w:sz="0" w:space="0" w:color="auto"/>
        <w:left w:val="none" w:sz="0" w:space="0" w:color="auto"/>
        <w:bottom w:val="none" w:sz="0" w:space="0" w:color="auto"/>
        <w:right w:val="none" w:sz="0" w:space="0" w:color="auto"/>
      </w:divBdr>
    </w:div>
    <w:div w:id="1078526029">
      <w:bodyDiv w:val="1"/>
      <w:marLeft w:val="0"/>
      <w:marRight w:val="0"/>
      <w:marTop w:val="0"/>
      <w:marBottom w:val="0"/>
      <w:divBdr>
        <w:top w:val="none" w:sz="0" w:space="0" w:color="auto"/>
        <w:left w:val="none" w:sz="0" w:space="0" w:color="auto"/>
        <w:bottom w:val="none" w:sz="0" w:space="0" w:color="auto"/>
        <w:right w:val="none" w:sz="0" w:space="0" w:color="auto"/>
      </w:divBdr>
    </w:div>
    <w:div w:id="1116679445">
      <w:bodyDiv w:val="1"/>
      <w:marLeft w:val="0"/>
      <w:marRight w:val="0"/>
      <w:marTop w:val="0"/>
      <w:marBottom w:val="0"/>
      <w:divBdr>
        <w:top w:val="none" w:sz="0" w:space="0" w:color="auto"/>
        <w:left w:val="none" w:sz="0" w:space="0" w:color="auto"/>
        <w:bottom w:val="none" w:sz="0" w:space="0" w:color="auto"/>
        <w:right w:val="none" w:sz="0" w:space="0" w:color="auto"/>
      </w:divBdr>
    </w:div>
    <w:div w:id="1139151314">
      <w:bodyDiv w:val="1"/>
      <w:marLeft w:val="0"/>
      <w:marRight w:val="0"/>
      <w:marTop w:val="0"/>
      <w:marBottom w:val="0"/>
      <w:divBdr>
        <w:top w:val="none" w:sz="0" w:space="0" w:color="auto"/>
        <w:left w:val="none" w:sz="0" w:space="0" w:color="auto"/>
        <w:bottom w:val="none" w:sz="0" w:space="0" w:color="auto"/>
        <w:right w:val="none" w:sz="0" w:space="0" w:color="auto"/>
      </w:divBdr>
    </w:div>
    <w:div w:id="1155611927">
      <w:bodyDiv w:val="1"/>
      <w:marLeft w:val="0"/>
      <w:marRight w:val="0"/>
      <w:marTop w:val="0"/>
      <w:marBottom w:val="0"/>
      <w:divBdr>
        <w:top w:val="none" w:sz="0" w:space="0" w:color="auto"/>
        <w:left w:val="none" w:sz="0" w:space="0" w:color="auto"/>
        <w:bottom w:val="none" w:sz="0" w:space="0" w:color="auto"/>
        <w:right w:val="none" w:sz="0" w:space="0" w:color="auto"/>
      </w:divBdr>
      <w:divsChild>
        <w:div w:id="1289244863">
          <w:marLeft w:val="0"/>
          <w:marRight w:val="0"/>
          <w:marTop w:val="0"/>
          <w:marBottom w:val="0"/>
          <w:divBdr>
            <w:top w:val="none" w:sz="0" w:space="0" w:color="auto"/>
            <w:left w:val="none" w:sz="0" w:space="0" w:color="auto"/>
            <w:bottom w:val="none" w:sz="0" w:space="0" w:color="auto"/>
            <w:right w:val="none" w:sz="0" w:space="0" w:color="auto"/>
          </w:divBdr>
        </w:div>
      </w:divsChild>
    </w:div>
    <w:div w:id="1243099473">
      <w:bodyDiv w:val="1"/>
      <w:marLeft w:val="0"/>
      <w:marRight w:val="0"/>
      <w:marTop w:val="0"/>
      <w:marBottom w:val="0"/>
      <w:divBdr>
        <w:top w:val="none" w:sz="0" w:space="0" w:color="auto"/>
        <w:left w:val="none" w:sz="0" w:space="0" w:color="auto"/>
        <w:bottom w:val="none" w:sz="0" w:space="0" w:color="auto"/>
        <w:right w:val="none" w:sz="0" w:space="0" w:color="auto"/>
      </w:divBdr>
    </w:div>
    <w:div w:id="1253007843">
      <w:bodyDiv w:val="1"/>
      <w:marLeft w:val="0"/>
      <w:marRight w:val="0"/>
      <w:marTop w:val="0"/>
      <w:marBottom w:val="0"/>
      <w:divBdr>
        <w:top w:val="none" w:sz="0" w:space="0" w:color="auto"/>
        <w:left w:val="none" w:sz="0" w:space="0" w:color="auto"/>
        <w:bottom w:val="none" w:sz="0" w:space="0" w:color="auto"/>
        <w:right w:val="none" w:sz="0" w:space="0" w:color="auto"/>
      </w:divBdr>
      <w:divsChild>
        <w:div w:id="689257926">
          <w:marLeft w:val="0"/>
          <w:marRight w:val="0"/>
          <w:marTop w:val="0"/>
          <w:marBottom w:val="0"/>
          <w:divBdr>
            <w:top w:val="none" w:sz="0" w:space="0" w:color="auto"/>
            <w:left w:val="none" w:sz="0" w:space="0" w:color="auto"/>
            <w:bottom w:val="none" w:sz="0" w:space="0" w:color="auto"/>
            <w:right w:val="none" w:sz="0" w:space="0" w:color="auto"/>
          </w:divBdr>
        </w:div>
        <w:div w:id="1423837093">
          <w:marLeft w:val="0"/>
          <w:marRight w:val="0"/>
          <w:marTop w:val="0"/>
          <w:marBottom w:val="0"/>
          <w:divBdr>
            <w:top w:val="none" w:sz="0" w:space="0" w:color="auto"/>
            <w:left w:val="none" w:sz="0" w:space="0" w:color="auto"/>
            <w:bottom w:val="none" w:sz="0" w:space="0" w:color="auto"/>
            <w:right w:val="none" w:sz="0" w:space="0" w:color="auto"/>
          </w:divBdr>
        </w:div>
        <w:div w:id="1471559719">
          <w:marLeft w:val="0"/>
          <w:marRight w:val="0"/>
          <w:marTop w:val="0"/>
          <w:marBottom w:val="0"/>
          <w:divBdr>
            <w:top w:val="none" w:sz="0" w:space="0" w:color="auto"/>
            <w:left w:val="none" w:sz="0" w:space="0" w:color="auto"/>
            <w:bottom w:val="none" w:sz="0" w:space="0" w:color="auto"/>
            <w:right w:val="none" w:sz="0" w:space="0" w:color="auto"/>
          </w:divBdr>
        </w:div>
        <w:div w:id="1623875782">
          <w:marLeft w:val="0"/>
          <w:marRight w:val="0"/>
          <w:marTop w:val="0"/>
          <w:marBottom w:val="0"/>
          <w:divBdr>
            <w:top w:val="none" w:sz="0" w:space="0" w:color="auto"/>
            <w:left w:val="none" w:sz="0" w:space="0" w:color="auto"/>
            <w:bottom w:val="none" w:sz="0" w:space="0" w:color="auto"/>
            <w:right w:val="none" w:sz="0" w:space="0" w:color="auto"/>
          </w:divBdr>
        </w:div>
        <w:div w:id="1681353104">
          <w:marLeft w:val="0"/>
          <w:marRight w:val="0"/>
          <w:marTop w:val="0"/>
          <w:marBottom w:val="0"/>
          <w:divBdr>
            <w:top w:val="none" w:sz="0" w:space="0" w:color="auto"/>
            <w:left w:val="none" w:sz="0" w:space="0" w:color="auto"/>
            <w:bottom w:val="none" w:sz="0" w:space="0" w:color="auto"/>
            <w:right w:val="none" w:sz="0" w:space="0" w:color="auto"/>
          </w:divBdr>
        </w:div>
      </w:divsChild>
    </w:div>
    <w:div w:id="1365403604">
      <w:bodyDiv w:val="1"/>
      <w:marLeft w:val="0"/>
      <w:marRight w:val="0"/>
      <w:marTop w:val="0"/>
      <w:marBottom w:val="0"/>
      <w:divBdr>
        <w:top w:val="none" w:sz="0" w:space="0" w:color="auto"/>
        <w:left w:val="none" w:sz="0" w:space="0" w:color="auto"/>
        <w:bottom w:val="none" w:sz="0" w:space="0" w:color="auto"/>
        <w:right w:val="none" w:sz="0" w:space="0" w:color="auto"/>
      </w:divBdr>
    </w:div>
    <w:div w:id="1370179700">
      <w:bodyDiv w:val="1"/>
      <w:marLeft w:val="0"/>
      <w:marRight w:val="0"/>
      <w:marTop w:val="0"/>
      <w:marBottom w:val="0"/>
      <w:divBdr>
        <w:top w:val="none" w:sz="0" w:space="0" w:color="auto"/>
        <w:left w:val="none" w:sz="0" w:space="0" w:color="auto"/>
        <w:bottom w:val="none" w:sz="0" w:space="0" w:color="auto"/>
        <w:right w:val="none" w:sz="0" w:space="0" w:color="auto"/>
      </w:divBdr>
    </w:div>
    <w:div w:id="1371103615">
      <w:bodyDiv w:val="1"/>
      <w:marLeft w:val="0"/>
      <w:marRight w:val="0"/>
      <w:marTop w:val="0"/>
      <w:marBottom w:val="0"/>
      <w:divBdr>
        <w:top w:val="none" w:sz="0" w:space="0" w:color="auto"/>
        <w:left w:val="none" w:sz="0" w:space="0" w:color="auto"/>
        <w:bottom w:val="none" w:sz="0" w:space="0" w:color="auto"/>
        <w:right w:val="none" w:sz="0" w:space="0" w:color="auto"/>
      </w:divBdr>
      <w:divsChild>
        <w:div w:id="505747286">
          <w:marLeft w:val="0"/>
          <w:marRight w:val="0"/>
          <w:marTop w:val="0"/>
          <w:marBottom w:val="0"/>
          <w:divBdr>
            <w:top w:val="none" w:sz="0" w:space="0" w:color="auto"/>
            <w:left w:val="none" w:sz="0" w:space="0" w:color="auto"/>
            <w:bottom w:val="none" w:sz="0" w:space="0" w:color="auto"/>
            <w:right w:val="none" w:sz="0" w:space="0" w:color="auto"/>
          </w:divBdr>
        </w:div>
        <w:div w:id="696739701">
          <w:marLeft w:val="0"/>
          <w:marRight w:val="0"/>
          <w:marTop w:val="0"/>
          <w:marBottom w:val="0"/>
          <w:divBdr>
            <w:top w:val="none" w:sz="0" w:space="0" w:color="auto"/>
            <w:left w:val="none" w:sz="0" w:space="0" w:color="auto"/>
            <w:bottom w:val="none" w:sz="0" w:space="0" w:color="auto"/>
            <w:right w:val="none" w:sz="0" w:space="0" w:color="auto"/>
          </w:divBdr>
          <w:divsChild>
            <w:div w:id="1690327679">
              <w:marLeft w:val="0"/>
              <w:marRight w:val="0"/>
              <w:marTop w:val="0"/>
              <w:marBottom w:val="0"/>
              <w:divBdr>
                <w:top w:val="none" w:sz="0" w:space="0" w:color="auto"/>
                <w:left w:val="none" w:sz="0" w:space="0" w:color="auto"/>
                <w:bottom w:val="none" w:sz="0" w:space="0" w:color="auto"/>
                <w:right w:val="none" w:sz="0" w:space="0" w:color="auto"/>
              </w:divBdr>
            </w:div>
            <w:div w:id="17766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20842">
      <w:bodyDiv w:val="1"/>
      <w:marLeft w:val="0"/>
      <w:marRight w:val="0"/>
      <w:marTop w:val="0"/>
      <w:marBottom w:val="0"/>
      <w:divBdr>
        <w:top w:val="none" w:sz="0" w:space="0" w:color="auto"/>
        <w:left w:val="none" w:sz="0" w:space="0" w:color="auto"/>
        <w:bottom w:val="none" w:sz="0" w:space="0" w:color="auto"/>
        <w:right w:val="none" w:sz="0" w:space="0" w:color="auto"/>
      </w:divBdr>
    </w:div>
    <w:div w:id="1381128443">
      <w:bodyDiv w:val="1"/>
      <w:marLeft w:val="0"/>
      <w:marRight w:val="0"/>
      <w:marTop w:val="0"/>
      <w:marBottom w:val="0"/>
      <w:divBdr>
        <w:top w:val="none" w:sz="0" w:space="0" w:color="auto"/>
        <w:left w:val="none" w:sz="0" w:space="0" w:color="auto"/>
        <w:bottom w:val="none" w:sz="0" w:space="0" w:color="auto"/>
        <w:right w:val="none" w:sz="0" w:space="0" w:color="auto"/>
      </w:divBdr>
      <w:divsChild>
        <w:div w:id="90202451">
          <w:marLeft w:val="0"/>
          <w:marRight w:val="0"/>
          <w:marTop w:val="0"/>
          <w:marBottom w:val="0"/>
          <w:divBdr>
            <w:top w:val="none" w:sz="0" w:space="0" w:color="auto"/>
            <w:left w:val="none" w:sz="0" w:space="0" w:color="auto"/>
            <w:bottom w:val="none" w:sz="0" w:space="0" w:color="auto"/>
            <w:right w:val="none" w:sz="0" w:space="0" w:color="auto"/>
          </w:divBdr>
        </w:div>
        <w:div w:id="212159018">
          <w:marLeft w:val="0"/>
          <w:marRight w:val="0"/>
          <w:marTop w:val="0"/>
          <w:marBottom w:val="0"/>
          <w:divBdr>
            <w:top w:val="none" w:sz="0" w:space="0" w:color="auto"/>
            <w:left w:val="none" w:sz="0" w:space="0" w:color="auto"/>
            <w:bottom w:val="none" w:sz="0" w:space="0" w:color="auto"/>
            <w:right w:val="none" w:sz="0" w:space="0" w:color="auto"/>
          </w:divBdr>
        </w:div>
        <w:div w:id="465439971">
          <w:marLeft w:val="0"/>
          <w:marRight w:val="0"/>
          <w:marTop w:val="0"/>
          <w:marBottom w:val="0"/>
          <w:divBdr>
            <w:top w:val="none" w:sz="0" w:space="0" w:color="auto"/>
            <w:left w:val="none" w:sz="0" w:space="0" w:color="auto"/>
            <w:bottom w:val="none" w:sz="0" w:space="0" w:color="auto"/>
            <w:right w:val="none" w:sz="0" w:space="0" w:color="auto"/>
          </w:divBdr>
        </w:div>
        <w:div w:id="496924715">
          <w:marLeft w:val="0"/>
          <w:marRight w:val="0"/>
          <w:marTop w:val="0"/>
          <w:marBottom w:val="0"/>
          <w:divBdr>
            <w:top w:val="none" w:sz="0" w:space="0" w:color="auto"/>
            <w:left w:val="none" w:sz="0" w:space="0" w:color="auto"/>
            <w:bottom w:val="none" w:sz="0" w:space="0" w:color="auto"/>
            <w:right w:val="none" w:sz="0" w:space="0" w:color="auto"/>
          </w:divBdr>
        </w:div>
        <w:div w:id="523247124">
          <w:marLeft w:val="0"/>
          <w:marRight w:val="0"/>
          <w:marTop w:val="0"/>
          <w:marBottom w:val="0"/>
          <w:divBdr>
            <w:top w:val="none" w:sz="0" w:space="0" w:color="auto"/>
            <w:left w:val="none" w:sz="0" w:space="0" w:color="auto"/>
            <w:bottom w:val="none" w:sz="0" w:space="0" w:color="auto"/>
            <w:right w:val="none" w:sz="0" w:space="0" w:color="auto"/>
          </w:divBdr>
        </w:div>
        <w:div w:id="674186572">
          <w:marLeft w:val="0"/>
          <w:marRight w:val="0"/>
          <w:marTop w:val="0"/>
          <w:marBottom w:val="0"/>
          <w:divBdr>
            <w:top w:val="none" w:sz="0" w:space="0" w:color="auto"/>
            <w:left w:val="none" w:sz="0" w:space="0" w:color="auto"/>
            <w:bottom w:val="none" w:sz="0" w:space="0" w:color="auto"/>
            <w:right w:val="none" w:sz="0" w:space="0" w:color="auto"/>
          </w:divBdr>
        </w:div>
        <w:div w:id="1090345225">
          <w:marLeft w:val="0"/>
          <w:marRight w:val="0"/>
          <w:marTop w:val="0"/>
          <w:marBottom w:val="0"/>
          <w:divBdr>
            <w:top w:val="none" w:sz="0" w:space="0" w:color="auto"/>
            <w:left w:val="none" w:sz="0" w:space="0" w:color="auto"/>
            <w:bottom w:val="none" w:sz="0" w:space="0" w:color="auto"/>
            <w:right w:val="none" w:sz="0" w:space="0" w:color="auto"/>
          </w:divBdr>
        </w:div>
        <w:div w:id="1636451684">
          <w:marLeft w:val="0"/>
          <w:marRight w:val="0"/>
          <w:marTop w:val="0"/>
          <w:marBottom w:val="0"/>
          <w:divBdr>
            <w:top w:val="none" w:sz="0" w:space="0" w:color="auto"/>
            <w:left w:val="none" w:sz="0" w:space="0" w:color="auto"/>
            <w:bottom w:val="none" w:sz="0" w:space="0" w:color="auto"/>
            <w:right w:val="none" w:sz="0" w:space="0" w:color="auto"/>
          </w:divBdr>
        </w:div>
        <w:div w:id="1813405409">
          <w:marLeft w:val="0"/>
          <w:marRight w:val="0"/>
          <w:marTop w:val="0"/>
          <w:marBottom w:val="0"/>
          <w:divBdr>
            <w:top w:val="none" w:sz="0" w:space="0" w:color="auto"/>
            <w:left w:val="none" w:sz="0" w:space="0" w:color="auto"/>
            <w:bottom w:val="none" w:sz="0" w:space="0" w:color="auto"/>
            <w:right w:val="none" w:sz="0" w:space="0" w:color="auto"/>
          </w:divBdr>
        </w:div>
        <w:div w:id="1813794775">
          <w:marLeft w:val="0"/>
          <w:marRight w:val="0"/>
          <w:marTop w:val="0"/>
          <w:marBottom w:val="0"/>
          <w:divBdr>
            <w:top w:val="none" w:sz="0" w:space="0" w:color="auto"/>
            <w:left w:val="none" w:sz="0" w:space="0" w:color="auto"/>
            <w:bottom w:val="none" w:sz="0" w:space="0" w:color="auto"/>
            <w:right w:val="none" w:sz="0" w:space="0" w:color="auto"/>
          </w:divBdr>
        </w:div>
        <w:div w:id="1818254623">
          <w:marLeft w:val="0"/>
          <w:marRight w:val="0"/>
          <w:marTop w:val="0"/>
          <w:marBottom w:val="0"/>
          <w:divBdr>
            <w:top w:val="none" w:sz="0" w:space="0" w:color="auto"/>
            <w:left w:val="none" w:sz="0" w:space="0" w:color="auto"/>
            <w:bottom w:val="none" w:sz="0" w:space="0" w:color="auto"/>
            <w:right w:val="none" w:sz="0" w:space="0" w:color="auto"/>
          </w:divBdr>
        </w:div>
        <w:div w:id="1981612041">
          <w:marLeft w:val="0"/>
          <w:marRight w:val="0"/>
          <w:marTop w:val="0"/>
          <w:marBottom w:val="0"/>
          <w:divBdr>
            <w:top w:val="none" w:sz="0" w:space="0" w:color="auto"/>
            <w:left w:val="none" w:sz="0" w:space="0" w:color="auto"/>
            <w:bottom w:val="none" w:sz="0" w:space="0" w:color="auto"/>
            <w:right w:val="none" w:sz="0" w:space="0" w:color="auto"/>
          </w:divBdr>
        </w:div>
      </w:divsChild>
    </w:div>
    <w:div w:id="1388265595">
      <w:bodyDiv w:val="1"/>
      <w:marLeft w:val="0"/>
      <w:marRight w:val="0"/>
      <w:marTop w:val="0"/>
      <w:marBottom w:val="0"/>
      <w:divBdr>
        <w:top w:val="none" w:sz="0" w:space="0" w:color="auto"/>
        <w:left w:val="none" w:sz="0" w:space="0" w:color="auto"/>
        <w:bottom w:val="none" w:sz="0" w:space="0" w:color="auto"/>
        <w:right w:val="none" w:sz="0" w:space="0" w:color="auto"/>
      </w:divBdr>
    </w:div>
    <w:div w:id="1394231768">
      <w:bodyDiv w:val="1"/>
      <w:marLeft w:val="0"/>
      <w:marRight w:val="0"/>
      <w:marTop w:val="0"/>
      <w:marBottom w:val="0"/>
      <w:divBdr>
        <w:top w:val="none" w:sz="0" w:space="0" w:color="auto"/>
        <w:left w:val="none" w:sz="0" w:space="0" w:color="auto"/>
        <w:bottom w:val="none" w:sz="0" w:space="0" w:color="auto"/>
        <w:right w:val="none" w:sz="0" w:space="0" w:color="auto"/>
      </w:divBdr>
      <w:divsChild>
        <w:div w:id="1990205144">
          <w:marLeft w:val="0"/>
          <w:marRight w:val="0"/>
          <w:marTop w:val="0"/>
          <w:marBottom w:val="0"/>
          <w:divBdr>
            <w:top w:val="none" w:sz="0" w:space="0" w:color="auto"/>
            <w:left w:val="none" w:sz="0" w:space="0" w:color="auto"/>
            <w:bottom w:val="none" w:sz="0" w:space="0" w:color="auto"/>
            <w:right w:val="none" w:sz="0" w:space="0" w:color="auto"/>
          </w:divBdr>
          <w:divsChild>
            <w:div w:id="407192930">
              <w:marLeft w:val="0"/>
              <w:marRight w:val="0"/>
              <w:marTop w:val="0"/>
              <w:marBottom w:val="0"/>
              <w:divBdr>
                <w:top w:val="none" w:sz="0" w:space="0" w:color="auto"/>
                <w:left w:val="none" w:sz="0" w:space="0" w:color="auto"/>
                <w:bottom w:val="none" w:sz="0" w:space="0" w:color="auto"/>
                <w:right w:val="none" w:sz="0" w:space="0" w:color="auto"/>
              </w:divBdr>
            </w:div>
            <w:div w:id="1432705803">
              <w:marLeft w:val="0"/>
              <w:marRight w:val="0"/>
              <w:marTop w:val="0"/>
              <w:marBottom w:val="0"/>
              <w:divBdr>
                <w:top w:val="none" w:sz="0" w:space="0" w:color="auto"/>
                <w:left w:val="none" w:sz="0" w:space="0" w:color="auto"/>
                <w:bottom w:val="none" w:sz="0" w:space="0" w:color="auto"/>
                <w:right w:val="none" w:sz="0" w:space="0" w:color="auto"/>
              </w:divBdr>
            </w:div>
            <w:div w:id="1468008828">
              <w:marLeft w:val="0"/>
              <w:marRight w:val="0"/>
              <w:marTop w:val="0"/>
              <w:marBottom w:val="0"/>
              <w:divBdr>
                <w:top w:val="none" w:sz="0" w:space="0" w:color="auto"/>
                <w:left w:val="none" w:sz="0" w:space="0" w:color="auto"/>
                <w:bottom w:val="none" w:sz="0" w:space="0" w:color="auto"/>
                <w:right w:val="none" w:sz="0" w:space="0" w:color="auto"/>
              </w:divBdr>
            </w:div>
            <w:div w:id="1669404034">
              <w:marLeft w:val="0"/>
              <w:marRight w:val="0"/>
              <w:marTop w:val="0"/>
              <w:marBottom w:val="0"/>
              <w:divBdr>
                <w:top w:val="none" w:sz="0" w:space="0" w:color="auto"/>
                <w:left w:val="none" w:sz="0" w:space="0" w:color="auto"/>
                <w:bottom w:val="none" w:sz="0" w:space="0" w:color="auto"/>
                <w:right w:val="none" w:sz="0" w:space="0" w:color="auto"/>
              </w:divBdr>
            </w:div>
            <w:div w:id="1716007842">
              <w:marLeft w:val="0"/>
              <w:marRight w:val="0"/>
              <w:marTop w:val="0"/>
              <w:marBottom w:val="0"/>
              <w:divBdr>
                <w:top w:val="none" w:sz="0" w:space="0" w:color="auto"/>
                <w:left w:val="none" w:sz="0" w:space="0" w:color="auto"/>
                <w:bottom w:val="none" w:sz="0" w:space="0" w:color="auto"/>
                <w:right w:val="none" w:sz="0" w:space="0" w:color="auto"/>
              </w:divBdr>
            </w:div>
            <w:div w:id="1805003131">
              <w:marLeft w:val="0"/>
              <w:marRight w:val="0"/>
              <w:marTop w:val="0"/>
              <w:marBottom w:val="0"/>
              <w:divBdr>
                <w:top w:val="none" w:sz="0" w:space="0" w:color="auto"/>
                <w:left w:val="none" w:sz="0" w:space="0" w:color="auto"/>
                <w:bottom w:val="none" w:sz="0" w:space="0" w:color="auto"/>
                <w:right w:val="none" w:sz="0" w:space="0" w:color="auto"/>
              </w:divBdr>
            </w:div>
            <w:div w:id="19324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24414">
      <w:bodyDiv w:val="1"/>
      <w:marLeft w:val="0"/>
      <w:marRight w:val="0"/>
      <w:marTop w:val="0"/>
      <w:marBottom w:val="0"/>
      <w:divBdr>
        <w:top w:val="none" w:sz="0" w:space="0" w:color="auto"/>
        <w:left w:val="none" w:sz="0" w:space="0" w:color="auto"/>
        <w:bottom w:val="none" w:sz="0" w:space="0" w:color="auto"/>
        <w:right w:val="none" w:sz="0" w:space="0" w:color="auto"/>
      </w:divBdr>
      <w:divsChild>
        <w:div w:id="250822812">
          <w:marLeft w:val="0"/>
          <w:marRight w:val="0"/>
          <w:marTop w:val="0"/>
          <w:marBottom w:val="0"/>
          <w:divBdr>
            <w:top w:val="none" w:sz="0" w:space="0" w:color="auto"/>
            <w:left w:val="none" w:sz="0" w:space="0" w:color="auto"/>
            <w:bottom w:val="none" w:sz="0" w:space="0" w:color="auto"/>
            <w:right w:val="none" w:sz="0" w:space="0" w:color="auto"/>
          </w:divBdr>
        </w:div>
        <w:div w:id="323092762">
          <w:marLeft w:val="0"/>
          <w:marRight w:val="0"/>
          <w:marTop w:val="0"/>
          <w:marBottom w:val="0"/>
          <w:divBdr>
            <w:top w:val="none" w:sz="0" w:space="0" w:color="auto"/>
            <w:left w:val="none" w:sz="0" w:space="0" w:color="auto"/>
            <w:bottom w:val="none" w:sz="0" w:space="0" w:color="auto"/>
            <w:right w:val="none" w:sz="0" w:space="0" w:color="auto"/>
          </w:divBdr>
        </w:div>
        <w:div w:id="341666224">
          <w:marLeft w:val="0"/>
          <w:marRight w:val="0"/>
          <w:marTop w:val="0"/>
          <w:marBottom w:val="0"/>
          <w:divBdr>
            <w:top w:val="none" w:sz="0" w:space="0" w:color="auto"/>
            <w:left w:val="none" w:sz="0" w:space="0" w:color="auto"/>
            <w:bottom w:val="none" w:sz="0" w:space="0" w:color="auto"/>
            <w:right w:val="none" w:sz="0" w:space="0" w:color="auto"/>
          </w:divBdr>
        </w:div>
        <w:div w:id="429662439">
          <w:marLeft w:val="0"/>
          <w:marRight w:val="0"/>
          <w:marTop w:val="0"/>
          <w:marBottom w:val="0"/>
          <w:divBdr>
            <w:top w:val="none" w:sz="0" w:space="0" w:color="auto"/>
            <w:left w:val="none" w:sz="0" w:space="0" w:color="auto"/>
            <w:bottom w:val="none" w:sz="0" w:space="0" w:color="auto"/>
            <w:right w:val="none" w:sz="0" w:space="0" w:color="auto"/>
          </w:divBdr>
        </w:div>
        <w:div w:id="914895292">
          <w:marLeft w:val="0"/>
          <w:marRight w:val="0"/>
          <w:marTop w:val="0"/>
          <w:marBottom w:val="0"/>
          <w:divBdr>
            <w:top w:val="none" w:sz="0" w:space="0" w:color="auto"/>
            <w:left w:val="none" w:sz="0" w:space="0" w:color="auto"/>
            <w:bottom w:val="none" w:sz="0" w:space="0" w:color="auto"/>
            <w:right w:val="none" w:sz="0" w:space="0" w:color="auto"/>
          </w:divBdr>
        </w:div>
        <w:div w:id="1100183633">
          <w:marLeft w:val="0"/>
          <w:marRight w:val="0"/>
          <w:marTop w:val="0"/>
          <w:marBottom w:val="0"/>
          <w:divBdr>
            <w:top w:val="none" w:sz="0" w:space="0" w:color="auto"/>
            <w:left w:val="none" w:sz="0" w:space="0" w:color="auto"/>
            <w:bottom w:val="none" w:sz="0" w:space="0" w:color="auto"/>
            <w:right w:val="none" w:sz="0" w:space="0" w:color="auto"/>
          </w:divBdr>
        </w:div>
        <w:div w:id="1144734095">
          <w:marLeft w:val="0"/>
          <w:marRight w:val="0"/>
          <w:marTop w:val="0"/>
          <w:marBottom w:val="0"/>
          <w:divBdr>
            <w:top w:val="none" w:sz="0" w:space="0" w:color="auto"/>
            <w:left w:val="none" w:sz="0" w:space="0" w:color="auto"/>
            <w:bottom w:val="none" w:sz="0" w:space="0" w:color="auto"/>
            <w:right w:val="none" w:sz="0" w:space="0" w:color="auto"/>
          </w:divBdr>
        </w:div>
        <w:div w:id="1487478084">
          <w:marLeft w:val="0"/>
          <w:marRight w:val="0"/>
          <w:marTop w:val="0"/>
          <w:marBottom w:val="0"/>
          <w:divBdr>
            <w:top w:val="none" w:sz="0" w:space="0" w:color="auto"/>
            <w:left w:val="none" w:sz="0" w:space="0" w:color="auto"/>
            <w:bottom w:val="none" w:sz="0" w:space="0" w:color="auto"/>
            <w:right w:val="none" w:sz="0" w:space="0" w:color="auto"/>
          </w:divBdr>
        </w:div>
        <w:div w:id="1686441495">
          <w:marLeft w:val="0"/>
          <w:marRight w:val="0"/>
          <w:marTop w:val="0"/>
          <w:marBottom w:val="0"/>
          <w:divBdr>
            <w:top w:val="none" w:sz="0" w:space="0" w:color="auto"/>
            <w:left w:val="none" w:sz="0" w:space="0" w:color="auto"/>
            <w:bottom w:val="none" w:sz="0" w:space="0" w:color="auto"/>
            <w:right w:val="none" w:sz="0" w:space="0" w:color="auto"/>
          </w:divBdr>
        </w:div>
        <w:div w:id="1734960431">
          <w:marLeft w:val="0"/>
          <w:marRight w:val="0"/>
          <w:marTop w:val="0"/>
          <w:marBottom w:val="0"/>
          <w:divBdr>
            <w:top w:val="none" w:sz="0" w:space="0" w:color="auto"/>
            <w:left w:val="none" w:sz="0" w:space="0" w:color="auto"/>
            <w:bottom w:val="none" w:sz="0" w:space="0" w:color="auto"/>
            <w:right w:val="none" w:sz="0" w:space="0" w:color="auto"/>
          </w:divBdr>
        </w:div>
      </w:divsChild>
    </w:div>
    <w:div w:id="1459179527">
      <w:bodyDiv w:val="1"/>
      <w:marLeft w:val="0"/>
      <w:marRight w:val="0"/>
      <w:marTop w:val="0"/>
      <w:marBottom w:val="0"/>
      <w:divBdr>
        <w:top w:val="none" w:sz="0" w:space="0" w:color="auto"/>
        <w:left w:val="none" w:sz="0" w:space="0" w:color="auto"/>
        <w:bottom w:val="none" w:sz="0" w:space="0" w:color="auto"/>
        <w:right w:val="none" w:sz="0" w:space="0" w:color="auto"/>
      </w:divBdr>
    </w:div>
    <w:div w:id="1485512528">
      <w:bodyDiv w:val="1"/>
      <w:marLeft w:val="0"/>
      <w:marRight w:val="0"/>
      <w:marTop w:val="0"/>
      <w:marBottom w:val="0"/>
      <w:divBdr>
        <w:top w:val="none" w:sz="0" w:space="0" w:color="auto"/>
        <w:left w:val="none" w:sz="0" w:space="0" w:color="auto"/>
        <w:bottom w:val="none" w:sz="0" w:space="0" w:color="auto"/>
        <w:right w:val="none" w:sz="0" w:space="0" w:color="auto"/>
      </w:divBdr>
    </w:div>
    <w:div w:id="1528370878">
      <w:bodyDiv w:val="1"/>
      <w:marLeft w:val="0"/>
      <w:marRight w:val="0"/>
      <w:marTop w:val="0"/>
      <w:marBottom w:val="0"/>
      <w:divBdr>
        <w:top w:val="none" w:sz="0" w:space="0" w:color="auto"/>
        <w:left w:val="none" w:sz="0" w:space="0" w:color="auto"/>
        <w:bottom w:val="none" w:sz="0" w:space="0" w:color="auto"/>
        <w:right w:val="none" w:sz="0" w:space="0" w:color="auto"/>
      </w:divBdr>
      <w:divsChild>
        <w:div w:id="924529623">
          <w:marLeft w:val="0"/>
          <w:marRight w:val="0"/>
          <w:marTop w:val="0"/>
          <w:marBottom w:val="0"/>
          <w:divBdr>
            <w:top w:val="none" w:sz="0" w:space="0" w:color="auto"/>
            <w:left w:val="none" w:sz="0" w:space="0" w:color="auto"/>
            <w:bottom w:val="none" w:sz="0" w:space="0" w:color="auto"/>
            <w:right w:val="none" w:sz="0" w:space="0" w:color="auto"/>
          </w:divBdr>
          <w:divsChild>
            <w:div w:id="53286407">
              <w:marLeft w:val="0"/>
              <w:marRight w:val="0"/>
              <w:marTop w:val="0"/>
              <w:marBottom w:val="0"/>
              <w:divBdr>
                <w:top w:val="none" w:sz="0" w:space="0" w:color="auto"/>
                <w:left w:val="none" w:sz="0" w:space="0" w:color="auto"/>
                <w:bottom w:val="none" w:sz="0" w:space="0" w:color="auto"/>
                <w:right w:val="none" w:sz="0" w:space="0" w:color="auto"/>
              </w:divBdr>
            </w:div>
            <w:div w:id="125855728">
              <w:marLeft w:val="0"/>
              <w:marRight w:val="0"/>
              <w:marTop w:val="0"/>
              <w:marBottom w:val="0"/>
              <w:divBdr>
                <w:top w:val="none" w:sz="0" w:space="0" w:color="auto"/>
                <w:left w:val="none" w:sz="0" w:space="0" w:color="auto"/>
                <w:bottom w:val="none" w:sz="0" w:space="0" w:color="auto"/>
                <w:right w:val="none" w:sz="0" w:space="0" w:color="auto"/>
              </w:divBdr>
            </w:div>
            <w:div w:id="490414319">
              <w:marLeft w:val="0"/>
              <w:marRight w:val="0"/>
              <w:marTop w:val="0"/>
              <w:marBottom w:val="0"/>
              <w:divBdr>
                <w:top w:val="none" w:sz="0" w:space="0" w:color="auto"/>
                <w:left w:val="none" w:sz="0" w:space="0" w:color="auto"/>
                <w:bottom w:val="none" w:sz="0" w:space="0" w:color="auto"/>
                <w:right w:val="none" w:sz="0" w:space="0" w:color="auto"/>
              </w:divBdr>
            </w:div>
            <w:div w:id="553198020">
              <w:marLeft w:val="0"/>
              <w:marRight w:val="0"/>
              <w:marTop w:val="0"/>
              <w:marBottom w:val="0"/>
              <w:divBdr>
                <w:top w:val="none" w:sz="0" w:space="0" w:color="auto"/>
                <w:left w:val="none" w:sz="0" w:space="0" w:color="auto"/>
                <w:bottom w:val="none" w:sz="0" w:space="0" w:color="auto"/>
                <w:right w:val="none" w:sz="0" w:space="0" w:color="auto"/>
              </w:divBdr>
            </w:div>
            <w:div w:id="717365842">
              <w:marLeft w:val="0"/>
              <w:marRight w:val="0"/>
              <w:marTop w:val="0"/>
              <w:marBottom w:val="0"/>
              <w:divBdr>
                <w:top w:val="none" w:sz="0" w:space="0" w:color="auto"/>
                <w:left w:val="none" w:sz="0" w:space="0" w:color="auto"/>
                <w:bottom w:val="none" w:sz="0" w:space="0" w:color="auto"/>
                <w:right w:val="none" w:sz="0" w:space="0" w:color="auto"/>
              </w:divBdr>
            </w:div>
            <w:div w:id="1570576377">
              <w:marLeft w:val="0"/>
              <w:marRight w:val="0"/>
              <w:marTop w:val="0"/>
              <w:marBottom w:val="0"/>
              <w:divBdr>
                <w:top w:val="none" w:sz="0" w:space="0" w:color="auto"/>
                <w:left w:val="none" w:sz="0" w:space="0" w:color="auto"/>
                <w:bottom w:val="none" w:sz="0" w:space="0" w:color="auto"/>
                <w:right w:val="none" w:sz="0" w:space="0" w:color="auto"/>
              </w:divBdr>
            </w:div>
            <w:div w:id="20241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91180">
      <w:bodyDiv w:val="1"/>
      <w:marLeft w:val="0"/>
      <w:marRight w:val="0"/>
      <w:marTop w:val="0"/>
      <w:marBottom w:val="0"/>
      <w:divBdr>
        <w:top w:val="none" w:sz="0" w:space="0" w:color="auto"/>
        <w:left w:val="none" w:sz="0" w:space="0" w:color="auto"/>
        <w:bottom w:val="none" w:sz="0" w:space="0" w:color="auto"/>
        <w:right w:val="none" w:sz="0" w:space="0" w:color="auto"/>
      </w:divBdr>
    </w:div>
    <w:div w:id="1557281398">
      <w:bodyDiv w:val="1"/>
      <w:marLeft w:val="0"/>
      <w:marRight w:val="0"/>
      <w:marTop w:val="0"/>
      <w:marBottom w:val="0"/>
      <w:divBdr>
        <w:top w:val="none" w:sz="0" w:space="0" w:color="auto"/>
        <w:left w:val="none" w:sz="0" w:space="0" w:color="auto"/>
        <w:bottom w:val="none" w:sz="0" w:space="0" w:color="auto"/>
        <w:right w:val="none" w:sz="0" w:space="0" w:color="auto"/>
      </w:divBdr>
    </w:div>
    <w:div w:id="1619022403">
      <w:bodyDiv w:val="1"/>
      <w:marLeft w:val="0"/>
      <w:marRight w:val="0"/>
      <w:marTop w:val="0"/>
      <w:marBottom w:val="0"/>
      <w:divBdr>
        <w:top w:val="none" w:sz="0" w:space="0" w:color="auto"/>
        <w:left w:val="none" w:sz="0" w:space="0" w:color="auto"/>
        <w:bottom w:val="none" w:sz="0" w:space="0" w:color="auto"/>
        <w:right w:val="none" w:sz="0" w:space="0" w:color="auto"/>
      </w:divBdr>
    </w:div>
    <w:div w:id="1623802249">
      <w:bodyDiv w:val="1"/>
      <w:marLeft w:val="0"/>
      <w:marRight w:val="0"/>
      <w:marTop w:val="0"/>
      <w:marBottom w:val="0"/>
      <w:divBdr>
        <w:top w:val="none" w:sz="0" w:space="0" w:color="auto"/>
        <w:left w:val="none" w:sz="0" w:space="0" w:color="auto"/>
        <w:bottom w:val="none" w:sz="0" w:space="0" w:color="auto"/>
        <w:right w:val="none" w:sz="0" w:space="0" w:color="auto"/>
      </w:divBdr>
      <w:divsChild>
        <w:div w:id="134106190">
          <w:marLeft w:val="0"/>
          <w:marRight w:val="0"/>
          <w:marTop w:val="0"/>
          <w:marBottom w:val="0"/>
          <w:divBdr>
            <w:top w:val="none" w:sz="0" w:space="0" w:color="auto"/>
            <w:left w:val="none" w:sz="0" w:space="0" w:color="auto"/>
            <w:bottom w:val="none" w:sz="0" w:space="0" w:color="auto"/>
            <w:right w:val="none" w:sz="0" w:space="0" w:color="auto"/>
          </w:divBdr>
          <w:divsChild>
            <w:div w:id="145902534">
              <w:marLeft w:val="0"/>
              <w:marRight w:val="0"/>
              <w:marTop w:val="0"/>
              <w:marBottom w:val="0"/>
              <w:divBdr>
                <w:top w:val="none" w:sz="0" w:space="0" w:color="auto"/>
                <w:left w:val="none" w:sz="0" w:space="0" w:color="auto"/>
                <w:bottom w:val="none" w:sz="0" w:space="0" w:color="auto"/>
                <w:right w:val="none" w:sz="0" w:space="0" w:color="auto"/>
              </w:divBdr>
            </w:div>
          </w:divsChild>
        </w:div>
        <w:div w:id="785387652">
          <w:marLeft w:val="0"/>
          <w:marRight w:val="0"/>
          <w:marTop w:val="0"/>
          <w:marBottom w:val="0"/>
          <w:divBdr>
            <w:top w:val="none" w:sz="0" w:space="0" w:color="auto"/>
            <w:left w:val="none" w:sz="0" w:space="0" w:color="auto"/>
            <w:bottom w:val="none" w:sz="0" w:space="0" w:color="auto"/>
            <w:right w:val="none" w:sz="0" w:space="0" w:color="auto"/>
          </w:divBdr>
          <w:divsChild>
            <w:div w:id="1320309894">
              <w:marLeft w:val="0"/>
              <w:marRight w:val="0"/>
              <w:marTop w:val="0"/>
              <w:marBottom w:val="0"/>
              <w:divBdr>
                <w:top w:val="none" w:sz="0" w:space="0" w:color="auto"/>
                <w:left w:val="none" w:sz="0" w:space="0" w:color="auto"/>
                <w:bottom w:val="none" w:sz="0" w:space="0" w:color="auto"/>
                <w:right w:val="none" w:sz="0" w:space="0" w:color="auto"/>
              </w:divBdr>
            </w:div>
          </w:divsChild>
        </w:div>
        <w:div w:id="1133523074">
          <w:marLeft w:val="0"/>
          <w:marRight w:val="0"/>
          <w:marTop w:val="0"/>
          <w:marBottom w:val="0"/>
          <w:divBdr>
            <w:top w:val="none" w:sz="0" w:space="0" w:color="auto"/>
            <w:left w:val="none" w:sz="0" w:space="0" w:color="auto"/>
            <w:bottom w:val="none" w:sz="0" w:space="0" w:color="auto"/>
            <w:right w:val="none" w:sz="0" w:space="0" w:color="auto"/>
          </w:divBdr>
        </w:div>
        <w:div w:id="1778714694">
          <w:marLeft w:val="0"/>
          <w:marRight w:val="0"/>
          <w:marTop w:val="0"/>
          <w:marBottom w:val="0"/>
          <w:divBdr>
            <w:top w:val="none" w:sz="0" w:space="0" w:color="auto"/>
            <w:left w:val="none" w:sz="0" w:space="0" w:color="auto"/>
            <w:bottom w:val="none" w:sz="0" w:space="0" w:color="auto"/>
            <w:right w:val="none" w:sz="0" w:space="0" w:color="auto"/>
          </w:divBdr>
          <w:divsChild>
            <w:div w:id="1267424579">
              <w:marLeft w:val="0"/>
              <w:marRight w:val="0"/>
              <w:marTop w:val="0"/>
              <w:marBottom w:val="0"/>
              <w:divBdr>
                <w:top w:val="none" w:sz="0" w:space="0" w:color="auto"/>
                <w:left w:val="none" w:sz="0" w:space="0" w:color="auto"/>
                <w:bottom w:val="none" w:sz="0" w:space="0" w:color="auto"/>
                <w:right w:val="none" w:sz="0" w:space="0" w:color="auto"/>
              </w:divBdr>
            </w:div>
          </w:divsChild>
        </w:div>
        <w:div w:id="1887835923">
          <w:marLeft w:val="0"/>
          <w:marRight w:val="0"/>
          <w:marTop w:val="0"/>
          <w:marBottom w:val="0"/>
          <w:divBdr>
            <w:top w:val="none" w:sz="0" w:space="0" w:color="auto"/>
            <w:left w:val="none" w:sz="0" w:space="0" w:color="auto"/>
            <w:bottom w:val="none" w:sz="0" w:space="0" w:color="auto"/>
            <w:right w:val="none" w:sz="0" w:space="0" w:color="auto"/>
          </w:divBdr>
        </w:div>
        <w:div w:id="2071928153">
          <w:marLeft w:val="0"/>
          <w:marRight w:val="0"/>
          <w:marTop w:val="0"/>
          <w:marBottom w:val="0"/>
          <w:divBdr>
            <w:top w:val="none" w:sz="0" w:space="0" w:color="auto"/>
            <w:left w:val="none" w:sz="0" w:space="0" w:color="auto"/>
            <w:bottom w:val="none" w:sz="0" w:space="0" w:color="auto"/>
            <w:right w:val="none" w:sz="0" w:space="0" w:color="auto"/>
          </w:divBdr>
        </w:div>
      </w:divsChild>
    </w:div>
    <w:div w:id="1653217618">
      <w:bodyDiv w:val="1"/>
      <w:marLeft w:val="0"/>
      <w:marRight w:val="0"/>
      <w:marTop w:val="0"/>
      <w:marBottom w:val="0"/>
      <w:divBdr>
        <w:top w:val="none" w:sz="0" w:space="0" w:color="auto"/>
        <w:left w:val="none" w:sz="0" w:space="0" w:color="auto"/>
        <w:bottom w:val="none" w:sz="0" w:space="0" w:color="auto"/>
        <w:right w:val="none" w:sz="0" w:space="0" w:color="auto"/>
      </w:divBdr>
    </w:div>
    <w:div w:id="1666475046">
      <w:bodyDiv w:val="1"/>
      <w:marLeft w:val="0"/>
      <w:marRight w:val="0"/>
      <w:marTop w:val="0"/>
      <w:marBottom w:val="0"/>
      <w:divBdr>
        <w:top w:val="none" w:sz="0" w:space="0" w:color="auto"/>
        <w:left w:val="none" w:sz="0" w:space="0" w:color="auto"/>
        <w:bottom w:val="none" w:sz="0" w:space="0" w:color="auto"/>
        <w:right w:val="none" w:sz="0" w:space="0" w:color="auto"/>
      </w:divBdr>
    </w:div>
    <w:div w:id="1693339072">
      <w:bodyDiv w:val="1"/>
      <w:marLeft w:val="0"/>
      <w:marRight w:val="0"/>
      <w:marTop w:val="0"/>
      <w:marBottom w:val="0"/>
      <w:divBdr>
        <w:top w:val="none" w:sz="0" w:space="0" w:color="auto"/>
        <w:left w:val="none" w:sz="0" w:space="0" w:color="auto"/>
        <w:bottom w:val="none" w:sz="0" w:space="0" w:color="auto"/>
        <w:right w:val="none" w:sz="0" w:space="0" w:color="auto"/>
      </w:divBdr>
      <w:divsChild>
        <w:div w:id="610090484">
          <w:marLeft w:val="0"/>
          <w:marRight w:val="0"/>
          <w:marTop w:val="0"/>
          <w:marBottom w:val="0"/>
          <w:divBdr>
            <w:top w:val="none" w:sz="0" w:space="0" w:color="auto"/>
            <w:left w:val="none" w:sz="0" w:space="0" w:color="auto"/>
            <w:bottom w:val="none" w:sz="0" w:space="0" w:color="auto"/>
            <w:right w:val="none" w:sz="0" w:space="0" w:color="auto"/>
          </w:divBdr>
          <w:divsChild>
            <w:div w:id="543562376">
              <w:marLeft w:val="0"/>
              <w:marRight w:val="0"/>
              <w:marTop w:val="0"/>
              <w:marBottom w:val="0"/>
              <w:divBdr>
                <w:top w:val="none" w:sz="0" w:space="0" w:color="auto"/>
                <w:left w:val="none" w:sz="0" w:space="0" w:color="auto"/>
                <w:bottom w:val="none" w:sz="0" w:space="0" w:color="auto"/>
                <w:right w:val="none" w:sz="0" w:space="0" w:color="auto"/>
              </w:divBdr>
            </w:div>
            <w:div w:id="816338711">
              <w:marLeft w:val="0"/>
              <w:marRight w:val="0"/>
              <w:marTop w:val="0"/>
              <w:marBottom w:val="0"/>
              <w:divBdr>
                <w:top w:val="none" w:sz="0" w:space="0" w:color="auto"/>
                <w:left w:val="none" w:sz="0" w:space="0" w:color="auto"/>
                <w:bottom w:val="none" w:sz="0" w:space="0" w:color="auto"/>
                <w:right w:val="none" w:sz="0" w:space="0" w:color="auto"/>
              </w:divBdr>
            </w:div>
            <w:div w:id="918905764">
              <w:marLeft w:val="0"/>
              <w:marRight w:val="0"/>
              <w:marTop w:val="0"/>
              <w:marBottom w:val="0"/>
              <w:divBdr>
                <w:top w:val="none" w:sz="0" w:space="0" w:color="auto"/>
                <w:left w:val="none" w:sz="0" w:space="0" w:color="auto"/>
                <w:bottom w:val="none" w:sz="0" w:space="0" w:color="auto"/>
                <w:right w:val="none" w:sz="0" w:space="0" w:color="auto"/>
              </w:divBdr>
            </w:div>
            <w:div w:id="1429428128">
              <w:marLeft w:val="0"/>
              <w:marRight w:val="0"/>
              <w:marTop w:val="0"/>
              <w:marBottom w:val="0"/>
              <w:divBdr>
                <w:top w:val="none" w:sz="0" w:space="0" w:color="auto"/>
                <w:left w:val="none" w:sz="0" w:space="0" w:color="auto"/>
                <w:bottom w:val="none" w:sz="0" w:space="0" w:color="auto"/>
                <w:right w:val="none" w:sz="0" w:space="0" w:color="auto"/>
              </w:divBdr>
            </w:div>
          </w:divsChild>
        </w:div>
        <w:div w:id="1153370799">
          <w:marLeft w:val="0"/>
          <w:marRight w:val="0"/>
          <w:marTop w:val="0"/>
          <w:marBottom w:val="0"/>
          <w:divBdr>
            <w:top w:val="none" w:sz="0" w:space="0" w:color="auto"/>
            <w:left w:val="none" w:sz="0" w:space="0" w:color="auto"/>
            <w:bottom w:val="none" w:sz="0" w:space="0" w:color="auto"/>
            <w:right w:val="none" w:sz="0" w:space="0" w:color="auto"/>
          </w:divBdr>
          <w:divsChild>
            <w:div w:id="16983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95446">
      <w:bodyDiv w:val="1"/>
      <w:marLeft w:val="0"/>
      <w:marRight w:val="0"/>
      <w:marTop w:val="0"/>
      <w:marBottom w:val="0"/>
      <w:divBdr>
        <w:top w:val="none" w:sz="0" w:space="0" w:color="auto"/>
        <w:left w:val="none" w:sz="0" w:space="0" w:color="auto"/>
        <w:bottom w:val="none" w:sz="0" w:space="0" w:color="auto"/>
        <w:right w:val="none" w:sz="0" w:space="0" w:color="auto"/>
      </w:divBdr>
    </w:div>
    <w:div w:id="1730836095">
      <w:bodyDiv w:val="1"/>
      <w:marLeft w:val="0"/>
      <w:marRight w:val="0"/>
      <w:marTop w:val="0"/>
      <w:marBottom w:val="0"/>
      <w:divBdr>
        <w:top w:val="none" w:sz="0" w:space="0" w:color="auto"/>
        <w:left w:val="none" w:sz="0" w:space="0" w:color="auto"/>
        <w:bottom w:val="none" w:sz="0" w:space="0" w:color="auto"/>
        <w:right w:val="none" w:sz="0" w:space="0" w:color="auto"/>
      </w:divBdr>
    </w:div>
    <w:div w:id="1735855928">
      <w:bodyDiv w:val="1"/>
      <w:marLeft w:val="0"/>
      <w:marRight w:val="0"/>
      <w:marTop w:val="0"/>
      <w:marBottom w:val="0"/>
      <w:divBdr>
        <w:top w:val="none" w:sz="0" w:space="0" w:color="auto"/>
        <w:left w:val="none" w:sz="0" w:space="0" w:color="auto"/>
        <w:bottom w:val="none" w:sz="0" w:space="0" w:color="auto"/>
        <w:right w:val="none" w:sz="0" w:space="0" w:color="auto"/>
      </w:divBdr>
    </w:div>
    <w:div w:id="1755590461">
      <w:bodyDiv w:val="1"/>
      <w:marLeft w:val="0"/>
      <w:marRight w:val="0"/>
      <w:marTop w:val="0"/>
      <w:marBottom w:val="0"/>
      <w:divBdr>
        <w:top w:val="none" w:sz="0" w:space="0" w:color="auto"/>
        <w:left w:val="none" w:sz="0" w:space="0" w:color="auto"/>
        <w:bottom w:val="none" w:sz="0" w:space="0" w:color="auto"/>
        <w:right w:val="none" w:sz="0" w:space="0" w:color="auto"/>
      </w:divBdr>
    </w:div>
    <w:div w:id="1786731210">
      <w:bodyDiv w:val="1"/>
      <w:marLeft w:val="0"/>
      <w:marRight w:val="0"/>
      <w:marTop w:val="0"/>
      <w:marBottom w:val="0"/>
      <w:divBdr>
        <w:top w:val="none" w:sz="0" w:space="0" w:color="auto"/>
        <w:left w:val="none" w:sz="0" w:space="0" w:color="auto"/>
        <w:bottom w:val="none" w:sz="0" w:space="0" w:color="auto"/>
        <w:right w:val="none" w:sz="0" w:space="0" w:color="auto"/>
      </w:divBdr>
    </w:div>
    <w:div w:id="1822574955">
      <w:bodyDiv w:val="1"/>
      <w:marLeft w:val="0"/>
      <w:marRight w:val="0"/>
      <w:marTop w:val="0"/>
      <w:marBottom w:val="0"/>
      <w:divBdr>
        <w:top w:val="none" w:sz="0" w:space="0" w:color="auto"/>
        <w:left w:val="none" w:sz="0" w:space="0" w:color="auto"/>
        <w:bottom w:val="none" w:sz="0" w:space="0" w:color="auto"/>
        <w:right w:val="none" w:sz="0" w:space="0" w:color="auto"/>
      </w:divBdr>
    </w:div>
    <w:div w:id="1852406659">
      <w:bodyDiv w:val="1"/>
      <w:marLeft w:val="0"/>
      <w:marRight w:val="0"/>
      <w:marTop w:val="0"/>
      <w:marBottom w:val="0"/>
      <w:divBdr>
        <w:top w:val="none" w:sz="0" w:space="0" w:color="auto"/>
        <w:left w:val="none" w:sz="0" w:space="0" w:color="auto"/>
        <w:bottom w:val="none" w:sz="0" w:space="0" w:color="auto"/>
        <w:right w:val="none" w:sz="0" w:space="0" w:color="auto"/>
      </w:divBdr>
    </w:div>
    <w:div w:id="1854418339">
      <w:bodyDiv w:val="1"/>
      <w:marLeft w:val="0"/>
      <w:marRight w:val="0"/>
      <w:marTop w:val="0"/>
      <w:marBottom w:val="0"/>
      <w:divBdr>
        <w:top w:val="none" w:sz="0" w:space="0" w:color="auto"/>
        <w:left w:val="none" w:sz="0" w:space="0" w:color="auto"/>
        <w:bottom w:val="none" w:sz="0" w:space="0" w:color="auto"/>
        <w:right w:val="none" w:sz="0" w:space="0" w:color="auto"/>
      </w:divBdr>
      <w:divsChild>
        <w:div w:id="1721441135">
          <w:marLeft w:val="0"/>
          <w:marRight w:val="0"/>
          <w:marTop w:val="0"/>
          <w:marBottom w:val="0"/>
          <w:divBdr>
            <w:top w:val="none" w:sz="0" w:space="0" w:color="auto"/>
            <w:left w:val="none" w:sz="0" w:space="0" w:color="auto"/>
            <w:bottom w:val="none" w:sz="0" w:space="0" w:color="auto"/>
            <w:right w:val="none" w:sz="0" w:space="0" w:color="auto"/>
          </w:divBdr>
          <w:divsChild>
            <w:div w:id="308949034">
              <w:marLeft w:val="0"/>
              <w:marRight w:val="0"/>
              <w:marTop w:val="0"/>
              <w:marBottom w:val="0"/>
              <w:divBdr>
                <w:top w:val="none" w:sz="0" w:space="0" w:color="auto"/>
                <w:left w:val="none" w:sz="0" w:space="0" w:color="auto"/>
                <w:bottom w:val="none" w:sz="0" w:space="0" w:color="auto"/>
                <w:right w:val="none" w:sz="0" w:space="0" w:color="auto"/>
              </w:divBdr>
            </w:div>
            <w:div w:id="479080661">
              <w:marLeft w:val="0"/>
              <w:marRight w:val="0"/>
              <w:marTop w:val="0"/>
              <w:marBottom w:val="0"/>
              <w:divBdr>
                <w:top w:val="none" w:sz="0" w:space="0" w:color="auto"/>
                <w:left w:val="none" w:sz="0" w:space="0" w:color="auto"/>
                <w:bottom w:val="none" w:sz="0" w:space="0" w:color="auto"/>
                <w:right w:val="none" w:sz="0" w:space="0" w:color="auto"/>
              </w:divBdr>
            </w:div>
            <w:div w:id="1084038085">
              <w:marLeft w:val="0"/>
              <w:marRight w:val="0"/>
              <w:marTop w:val="0"/>
              <w:marBottom w:val="0"/>
              <w:divBdr>
                <w:top w:val="none" w:sz="0" w:space="0" w:color="auto"/>
                <w:left w:val="none" w:sz="0" w:space="0" w:color="auto"/>
                <w:bottom w:val="none" w:sz="0" w:space="0" w:color="auto"/>
                <w:right w:val="none" w:sz="0" w:space="0" w:color="auto"/>
              </w:divBdr>
            </w:div>
            <w:div w:id="1429543307">
              <w:marLeft w:val="0"/>
              <w:marRight w:val="0"/>
              <w:marTop w:val="0"/>
              <w:marBottom w:val="0"/>
              <w:divBdr>
                <w:top w:val="none" w:sz="0" w:space="0" w:color="auto"/>
                <w:left w:val="none" w:sz="0" w:space="0" w:color="auto"/>
                <w:bottom w:val="none" w:sz="0" w:space="0" w:color="auto"/>
                <w:right w:val="none" w:sz="0" w:space="0" w:color="auto"/>
              </w:divBdr>
            </w:div>
            <w:div w:id="1452702222">
              <w:marLeft w:val="0"/>
              <w:marRight w:val="0"/>
              <w:marTop w:val="0"/>
              <w:marBottom w:val="0"/>
              <w:divBdr>
                <w:top w:val="none" w:sz="0" w:space="0" w:color="auto"/>
                <w:left w:val="none" w:sz="0" w:space="0" w:color="auto"/>
                <w:bottom w:val="none" w:sz="0" w:space="0" w:color="auto"/>
                <w:right w:val="none" w:sz="0" w:space="0" w:color="auto"/>
              </w:divBdr>
            </w:div>
            <w:div w:id="1790515581">
              <w:marLeft w:val="0"/>
              <w:marRight w:val="0"/>
              <w:marTop w:val="0"/>
              <w:marBottom w:val="0"/>
              <w:divBdr>
                <w:top w:val="none" w:sz="0" w:space="0" w:color="auto"/>
                <w:left w:val="none" w:sz="0" w:space="0" w:color="auto"/>
                <w:bottom w:val="none" w:sz="0" w:space="0" w:color="auto"/>
                <w:right w:val="none" w:sz="0" w:space="0" w:color="auto"/>
              </w:divBdr>
            </w:div>
            <w:div w:id="18949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96975">
      <w:bodyDiv w:val="1"/>
      <w:marLeft w:val="0"/>
      <w:marRight w:val="0"/>
      <w:marTop w:val="0"/>
      <w:marBottom w:val="0"/>
      <w:divBdr>
        <w:top w:val="none" w:sz="0" w:space="0" w:color="auto"/>
        <w:left w:val="none" w:sz="0" w:space="0" w:color="auto"/>
        <w:bottom w:val="none" w:sz="0" w:space="0" w:color="auto"/>
        <w:right w:val="none" w:sz="0" w:space="0" w:color="auto"/>
      </w:divBdr>
    </w:div>
    <w:div w:id="1880580562">
      <w:bodyDiv w:val="1"/>
      <w:marLeft w:val="0"/>
      <w:marRight w:val="0"/>
      <w:marTop w:val="0"/>
      <w:marBottom w:val="0"/>
      <w:divBdr>
        <w:top w:val="none" w:sz="0" w:space="0" w:color="auto"/>
        <w:left w:val="none" w:sz="0" w:space="0" w:color="auto"/>
        <w:bottom w:val="none" w:sz="0" w:space="0" w:color="auto"/>
        <w:right w:val="none" w:sz="0" w:space="0" w:color="auto"/>
      </w:divBdr>
    </w:div>
    <w:div w:id="1884832003">
      <w:bodyDiv w:val="1"/>
      <w:marLeft w:val="0"/>
      <w:marRight w:val="0"/>
      <w:marTop w:val="0"/>
      <w:marBottom w:val="0"/>
      <w:divBdr>
        <w:top w:val="none" w:sz="0" w:space="0" w:color="auto"/>
        <w:left w:val="none" w:sz="0" w:space="0" w:color="auto"/>
        <w:bottom w:val="none" w:sz="0" w:space="0" w:color="auto"/>
        <w:right w:val="none" w:sz="0" w:space="0" w:color="auto"/>
      </w:divBdr>
    </w:div>
    <w:div w:id="1933273448">
      <w:bodyDiv w:val="1"/>
      <w:marLeft w:val="0"/>
      <w:marRight w:val="0"/>
      <w:marTop w:val="0"/>
      <w:marBottom w:val="0"/>
      <w:divBdr>
        <w:top w:val="none" w:sz="0" w:space="0" w:color="auto"/>
        <w:left w:val="none" w:sz="0" w:space="0" w:color="auto"/>
        <w:bottom w:val="none" w:sz="0" w:space="0" w:color="auto"/>
        <w:right w:val="none" w:sz="0" w:space="0" w:color="auto"/>
      </w:divBdr>
      <w:divsChild>
        <w:div w:id="776758022">
          <w:marLeft w:val="0"/>
          <w:marRight w:val="0"/>
          <w:marTop w:val="0"/>
          <w:marBottom w:val="0"/>
          <w:divBdr>
            <w:top w:val="none" w:sz="0" w:space="0" w:color="auto"/>
            <w:left w:val="none" w:sz="0" w:space="0" w:color="auto"/>
            <w:bottom w:val="none" w:sz="0" w:space="0" w:color="auto"/>
            <w:right w:val="none" w:sz="0" w:space="0" w:color="auto"/>
          </w:divBdr>
          <w:divsChild>
            <w:div w:id="79258273">
              <w:marLeft w:val="0"/>
              <w:marRight w:val="0"/>
              <w:marTop w:val="0"/>
              <w:marBottom w:val="0"/>
              <w:divBdr>
                <w:top w:val="none" w:sz="0" w:space="0" w:color="auto"/>
                <w:left w:val="none" w:sz="0" w:space="0" w:color="auto"/>
                <w:bottom w:val="none" w:sz="0" w:space="0" w:color="auto"/>
                <w:right w:val="none" w:sz="0" w:space="0" w:color="auto"/>
              </w:divBdr>
            </w:div>
            <w:div w:id="443693405">
              <w:marLeft w:val="0"/>
              <w:marRight w:val="0"/>
              <w:marTop w:val="0"/>
              <w:marBottom w:val="0"/>
              <w:divBdr>
                <w:top w:val="none" w:sz="0" w:space="0" w:color="auto"/>
                <w:left w:val="none" w:sz="0" w:space="0" w:color="auto"/>
                <w:bottom w:val="none" w:sz="0" w:space="0" w:color="auto"/>
                <w:right w:val="none" w:sz="0" w:space="0" w:color="auto"/>
              </w:divBdr>
            </w:div>
            <w:div w:id="641887019">
              <w:marLeft w:val="0"/>
              <w:marRight w:val="0"/>
              <w:marTop w:val="0"/>
              <w:marBottom w:val="0"/>
              <w:divBdr>
                <w:top w:val="none" w:sz="0" w:space="0" w:color="auto"/>
                <w:left w:val="none" w:sz="0" w:space="0" w:color="auto"/>
                <w:bottom w:val="none" w:sz="0" w:space="0" w:color="auto"/>
                <w:right w:val="none" w:sz="0" w:space="0" w:color="auto"/>
              </w:divBdr>
            </w:div>
            <w:div w:id="951591825">
              <w:marLeft w:val="0"/>
              <w:marRight w:val="0"/>
              <w:marTop w:val="0"/>
              <w:marBottom w:val="0"/>
              <w:divBdr>
                <w:top w:val="none" w:sz="0" w:space="0" w:color="auto"/>
                <w:left w:val="none" w:sz="0" w:space="0" w:color="auto"/>
                <w:bottom w:val="none" w:sz="0" w:space="0" w:color="auto"/>
                <w:right w:val="none" w:sz="0" w:space="0" w:color="auto"/>
              </w:divBdr>
            </w:div>
            <w:div w:id="960261401">
              <w:marLeft w:val="0"/>
              <w:marRight w:val="0"/>
              <w:marTop w:val="0"/>
              <w:marBottom w:val="0"/>
              <w:divBdr>
                <w:top w:val="none" w:sz="0" w:space="0" w:color="auto"/>
                <w:left w:val="none" w:sz="0" w:space="0" w:color="auto"/>
                <w:bottom w:val="none" w:sz="0" w:space="0" w:color="auto"/>
                <w:right w:val="none" w:sz="0" w:space="0" w:color="auto"/>
              </w:divBdr>
            </w:div>
            <w:div w:id="994064869">
              <w:marLeft w:val="0"/>
              <w:marRight w:val="0"/>
              <w:marTop w:val="0"/>
              <w:marBottom w:val="0"/>
              <w:divBdr>
                <w:top w:val="none" w:sz="0" w:space="0" w:color="auto"/>
                <w:left w:val="none" w:sz="0" w:space="0" w:color="auto"/>
                <w:bottom w:val="none" w:sz="0" w:space="0" w:color="auto"/>
                <w:right w:val="none" w:sz="0" w:space="0" w:color="auto"/>
              </w:divBdr>
            </w:div>
            <w:div w:id="1750887822">
              <w:marLeft w:val="0"/>
              <w:marRight w:val="0"/>
              <w:marTop w:val="0"/>
              <w:marBottom w:val="0"/>
              <w:divBdr>
                <w:top w:val="none" w:sz="0" w:space="0" w:color="auto"/>
                <w:left w:val="none" w:sz="0" w:space="0" w:color="auto"/>
                <w:bottom w:val="none" w:sz="0" w:space="0" w:color="auto"/>
                <w:right w:val="none" w:sz="0" w:space="0" w:color="auto"/>
              </w:divBdr>
            </w:div>
            <w:div w:id="2034920887">
              <w:marLeft w:val="0"/>
              <w:marRight w:val="0"/>
              <w:marTop w:val="0"/>
              <w:marBottom w:val="0"/>
              <w:divBdr>
                <w:top w:val="none" w:sz="0" w:space="0" w:color="auto"/>
                <w:left w:val="none" w:sz="0" w:space="0" w:color="auto"/>
                <w:bottom w:val="none" w:sz="0" w:space="0" w:color="auto"/>
                <w:right w:val="none" w:sz="0" w:space="0" w:color="auto"/>
              </w:divBdr>
            </w:div>
            <w:div w:id="213170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91650">
      <w:bodyDiv w:val="1"/>
      <w:marLeft w:val="0"/>
      <w:marRight w:val="0"/>
      <w:marTop w:val="0"/>
      <w:marBottom w:val="0"/>
      <w:divBdr>
        <w:top w:val="none" w:sz="0" w:space="0" w:color="auto"/>
        <w:left w:val="none" w:sz="0" w:space="0" w:color="auto"/>
        <w:bottom w:val="none" w:sz="0" w:space="0" w:color="auto"/>
        <w:right w:val="none" w:sz="0" w:space="0" w:color="auto"/>
      </w:divBdr>
    </w:div>
    <w:div w:id="2035305612">
      <w:bodyDiv w:val="1"/>
      <w:marLeft w:val="0"/>
      <w:marRight w:val="0"/>
      <w:marTop w:val="0"/>
      <w:marBottom w:val="0"/>
      <w:divBdr>
        <w:top w:val="none" w:sz="0" w:space="0" w:color="auto"/>
        <w:left w:val="none" w:sz="0" w:space="0" w:color="auto"/>
        <w:bottom w:val="none" w:sz="0" w:space="0" w:color="auto"/>
        <w:right w:val="none" w:sz="0" w:space="0" w:color="auto"/>
      </w:divBdr>
    </w:div>
    <w:div w:id="2062899852">
      <w:bodyDiv w:val="1"/>
      <w:marLeft w:val="0"/>
      <w:marRight w:val="0"/>
      <w:marTop w:val="0"/>
      <w:marBottom w:val="0"/>
      <w:divBdr>
        <w:top w:val="none" w:sz="0" w:space="0" w:color="auto"/>
        <w:left w:val="none" w:sz="0" w:space="0" w:color="auto"/>
        <w:bottom w:val="none" w:sz="0" w:space="0" w:color="auto"/>
        <w:right w:val="none" w:sz="0" w:space="0" w:color="auto"/>
      </w:divBdr>
    </w:div>
    <w:div w:id="2098281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6.xml"/><Relationship Id="rId42" Type="http://schemas.openxmlformats.org/officeDocument/2006/relationships/hyperlink" Target="mailto:hemiseli@bu.edu" TargetMode="External"/><Relationship Id="rId47" Type="http://schemas.openxmlformats.org/officeDocument/2006/relationships/hyperlink" Target="https://www.bumc.bu.edu/camed/education/medical-education/medical-education-committees/working-groups/" TargetMode="External"/><Relationship Id="rId63" Type="http://schemas.openxmlformats.org/officeDocument/2006/relationships/hyperlink" Target="https://www.bumc.bu.edu/camed/student-affairs/office-of-academic-enhancement/academic-enhancement/peer-tutoring-program/" TargetMode="External"/><Relationship Id="rId68" Type="http://schemas.openxmlformats.org/officeDocument/2006/relationships/hyperlink" Target="https://www.bumc.bu.edu/camed/education/medical-education/policies/work-hours/" TargetMode="External"/><Relationship Id="rId84" Type="http://schemas.openxmlformats.org/officeDocument/2006/relationships/hyperlink" Target="https://www.bu.edu/policies/sexual-misconduct-title-ix-hr/" TargetMode="External"/><Relationship Id="rId89"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image" Target="media/image1.jpg"/><Relationship Id="rId32" Type="http://schemas.openxmlformats.org/officeDocument/2006/relationships/footer" Target="footer4.xml"/><Relationship Id="rId37" Type="http://schemas.openxmlformats.org/officeDocument/2006/relationships/hyperlink" Target="https://learn.bu.edu" TargetMode="External"/><Relationship Id="rId53" Type="http://schemas.openxmlformats.org/officeDocument/2006/relationships/header" Target="header11.xml"/><Relationship Id="rId58" Type="http://schemas.openxmlformats.org/officeDocument/2006/relationships/hyperlink" Target="http://www.bumc.bu.edu/bumc-emc/instructional-services/echo360/" TargetMode="External"/><Relationship Id="rId74" Type="http://schemas.openxmlformats.org/officeDocument/2006/relationships/hyperlink" Target="https://www.bumc.bu.edu/bumc-emc/medhub-general-support/" TargetMode="External"/><Relationship Id="rId79" Type="http://schemas.openxmlformats.org/officeDocument/2006/relationships/hyperlink" Target="https://www.bumc.bu.edu/camed/education/md/learning-environment/" TargetMode="External"/><Relationship Id="rId5" Type="http://schemas.openxmlformats.org/officeDocument/2006/relationships/numbering" Target="numbering.xml"/><Relationship Id="rId90" Type="http://schemas.microsoft.com/office/2019/05/relationships/documenttasks" Target="documenttasks/documenttasks1.xml"/><Relationship Id="rId14" Type="http://schemas.openxmlformats.org/officeDocument/2006/relationships/footer" Target="footer1.xml"/><Relationship Id="rId22" Type="http://schemas.openxmlformats.org/officeDocument/2006/relationships/image" Target="media/image4.jpeg"/><Relationship Id="rId27" Type="http://schemas.openxmlformats.org/officeDocument/2006/relationships/hyperlink" Target="mailto:symes@bu.edu" TargetMode="External"/><Relationship Id="rId30" Type="http://schemas.openxmlformats.org/officeDocument/2006/relationships/header" Target="header7.xml"/><Relationship Id="rId35" Type="http://schemas.openxmlformats.org/officeDocument/2006/relationships/image" Target="media/image9.jpeg"/><Relationship Id="rId43" Type="http://schemas.openxmlformats.org/officeDocument/2006/relationships/hyperlink" Target="mailto:symes@bu.edu" TargetMode="External"/><Relationship Id="rId48" Type="http://schemas.openxmlformats.org/officeDocument/2006/relationships/hyperlink" Target="https://www.bumc.bu.edu/camed/education/medical-education/medical-education-committees/working-groups/" TargetMode="External"/><Relationship Id="rId56" Type="http://schemas.openxmlformats.org/officeDocument/2006/relationships/hyperlink" Target="https://www.bumc.bu.edu/edtech/medhub-resources/" TargetMode="External"/><Relationship Id="rId64" Type="http://schemas.openxmlformats.org/officeDocument/2006/relationships/hyperlink" Target="https://www.bumc.bu.edu/camed/student-affairs/office-of-academic-enhancement/accommodations-for-learning/" TargetMode="External"/><Relationship Id="rId69" Type="http://schemas.openxmlformats.org/officeDocument/2006/relationships/hyperlink" Target="https://www.bumc.bu.edu/camed/student-affairs/md/student-resources/medical-student-disciplinary-code/" TargetMode="External"/><Relationship Id="rId77" Type="http://schemas.openxmlformats.org/officeDocument/2006/relationships/hyperlink" Target="https://www.bumc.bu.edu/camed/education/medical-education/policies/" TargetMode="External"/><Relationship Id="rId8" Type="http://schemas.openxmlformats.org/officeDocument/2006/relationships/webSettings" Target="webSettings.xml"/><Relationship Id="rId51" Type="http://schemas.openxmlformats.org/officeDocument/2006/relationships/hyperlink" Target="https://learn.bu.edu/ultra/courses/_249079_1/outline/file/_16256062_1" TargetMode="External"/><Relationship Id="rId72" Type="http://schemas.openxmlformats.org/officeDocument/2006/relationships/hyperlink" Target="https://www.bumc.bu.edu/camed/education/medical-education/policies/exam-policies-for-medical-students/" TargetMode="External"/><Relationship Id="rId80" Type="http://schemas.openxmlformats.org/officeDocument/2006/relationships/hyperlink" Target="mailto:vincent.smith@bmc.org" TargetMode="External"/><Relationship Id="rId85" Type="http://schemas.openxmlformats.org/officeDocument/2006/relationships/hyperlink" Target="http://www.bu.edu/policies/information-security-home/social-media-guidelin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4.xml"/><Relationship Id="rId25" Type="http://schemas.openxmlformats.org/officeDocument/2006/relationships/hyperlink" Target="mailto:hluong1@bu.edu" TargetMode="External"/><Relationship Id="rId33" Type="http://schemas.openxmlformats.org/officeDocument/2006/relationships/footer" Target="footer5.xml"/><Relationship Id="rId38" Type="http://schemas.openxmlformats.org/officeDocument/2006/relationships/hyperlink" Target="mailto:prgarg@bu.edu" TargetMode="External"/><Relationship Id="rId46" Type="http://schemas.openxmlformats.org/officeDocument/2006/relationships/hyperlink" Target="https://www.bumc.bu.edu/dei-classroom-resources/" TargetMode="External"/><Relationship Id="rId59" Type="http://schemas.openxmlformats.org/officeDocument/2006/relationships/hyperlink" Target="https://www.bumc.bu.edu/bumc-emc/instructional-services/" TargetMode="External"/><Relationship Id="rId67" Type="http://schemas.openxmlformats.org/officeDocument/2006/relationships/hyperlink" Target="https://www.bumc.bu.edu/camed/education/medical-education/policies/attendance-time-off-policy/" TargetMode="External"/><Relationship Id="rId20" Type="http://schemas.openxmlformats.org/officeDocument/2006/relationships/header" Target="header5.xml"/><Relationship Id="rId41" Type="http://schemas.openxmlformats.org/officeDocument/2006/relationships/hyperlink" Target="mailto:pkcurran@bu.edu" TargetMode="External"/><Relationship Id="rId54" Type="http://schemas.openxmlformats.org/officeDocument/2006/relationships/hyperlink" Target="http://learn.bu.edu" TargetMode="External"/><Relationship Id="rId62" Type="http://schemas.openxmlformats.org/officeDocument/2006/relationships/hyperlink" Target="https://www.bumc.bu.edu/camed/student-affairs/office-of-academic-enhancement/" TargetMode="External"/><Relationship Id="rId70" Type="http://schemas.openxmlformats.org/officeDocument/2006/relationships/hyperlink" Target="https://www.bumc.bu.edu/camed/faculty/evaluation-grading-and-promotion-of-students/" TargetMode="External"/><Relationship Id="rId75" Type="http://schemas.openxmlformats.org/officeDocument/2006/relationships/hyperlink" Target="https://www.bumc.bu.edu/camed/education/medical-education/policies/student-evaluation-of-courses-completion-policy/" TargetMode="External"/><Relationship Id="rId83" Type="http://schemas.openxmlformats.org/officeDocument/2006/relationships/hyperlink" Target="https://www.bumc.bu.edu/camed/files/2024/12/Appropriate-Treatment-in-Medicine-ATM-Policy_11-29-2017-3.pdf" TargetMode="External"/><Relationship Id="rId88" Type="http://schemas.microsoft.com/office/2011/relationships/people" Target="people.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hemiseli@bu.edu" TargetMode="External"/><Relationship Id="rId28" Type="http://schemas.openxmlformats.org/officeDocument/2006/relationships/image" Target="media/image7.png"/><Relationship Id="rId36" Type="http://schemas.openxmlformats.org/officeDocument/2006/relationships/header" Target="header10.xml"/><Relationship Id="rId49" Type="http://schemas.openxmlformats.org/officeDocument/2006/relationships/hyperlink" Target="https://www.bumc.bu.edu/camed/education/md/curriculum-overview/academic-calendars/" TargetMode="External"/><Relationship Id="rId57" Type="http://schemas.openxmlformats.org/officeDocument/2006/relationships/hyperlink" Target="https://www.bumc.bu.edu/medlib/portals/camed/pdfutilities/" TargetMode="External"/><Relationship Id="rId10" Type="http://schemas.openxmlformats.org/officeDocument/2006/relationships/endnotes" Target="endnotes.xml"/><Relationship Id="rId31" Type="http://schemas.openxmlformats.org/officeDocument/2006/relationships/header" Target="header8.xml"/><Relationship Id="rId44" Type="http://schemas.openxmlformats.org/officeDocument/2006/relationships/hyperlink" Target="mailto:symes@bu.edu" TargetMode="External"/><Relationship Id="rId52" Type="http://schemas.openxmlformats.org/officeDocument/2006/relationships/hyperlink" Target="https://www.bumc.bu.edu/camed/offices-services/office-of-the-dean/evaluation-grading-and-promotion-of-students/" TargetMode="External"/><Relationship Id="rId60" Type="http://schemas.openxmlformats.org/officeDocument/2006/relationships/hyperlink" Target="mailto:ithelp@bu.edu" TargetMode="External"/><Relationship Id="rId65" Type="http://schemas.openxmlformats.org/officeDocument/2006/relationships/hyperlink" Target="https://www.bu.edu/disability/accommodations/" TargetMode="External"/><Relationship Id="rId73" Type="http://schemas.openxmlformats.org/officeDocument/2006/relationships/hyperlink" Target="https://www.bumc.bu.edu/camed/education/medical-education/policies/l-11-testing-center/" TargetMode="External"/><Relationship Id="rId78" Type="http://schemas.openxmlformats.org/officeDocument/2006/relationships/hyperlink" Target="https://www.bumc.bu.edu/camed/education/medical-education/learning-environment/" TargetMode="External"/><Relationship Id="rId81" Type="http://schemas.openxmlformats.org/officeDocument/2006/relationships/hyperlink" Target="https://bostonu.qualtrics.com/jfe/form/SV_6ofDaE2NYsemv1b" TargetMode="External"/><Relationship Id="rId86"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mailto:mcoheno@bu.edu" TargetMode="External"/><Relationship Id="rId34" Type="http://schemas.openxmlformats.org/officeDocument/2006/relationships/header" Target="header9.xml"/><Relationship Id="rId50" Type="http://schemas.openxmlformats.org/officeDocument/2006/relationships/hyperlink" Target="https://learn.bu.edu/ultra/courses/_249079_1/outline/file/_16256062_1" TargetMode="External"/><Relationship Id="rId55" Type="http://schemas.openxmlformats.org/officeDocument/2006/relationships/hyperlink" Target="https://bu.medhub.com/" TargetMode="External"/><Relationship Id="rId76" Type="http://schemas.openxmlformats.org/officeDocument/2006/relationships/hyperlink" Target="https://www.bu.edu/academics/policies/intellectual-property-policy/" TargetMode="External"/><Relationship Id="rId7" Type="http://schemas.openxmlformats.org/officeDocument/2006/relationships/settings" Target="settings.xml"/><Relationship Id="rId71" Type="http://schemas.openxmlformats.org/officeDocument/2006/relationships/hyperlink" Target="mailto:prgarg@bu.edu" TargetMode="External"/><Relationship Id="rId2" Type="http://schemas.openxmlformats.org/officeDocument/2006/relationships/customXml" Target="../customXml/item2.xml"/><Relationship Id="rId29" Type="http://schemas.openxmlformats.org/officeDocument/2006/relationships/hyperlink" Target="mailto:aziel@bu.edu" TargetMode="External"/><Relationship Id="rId24" Type="http://schemas.openxmlformats.org/officeDocument/2006/relationships/image" Target="media/image5.png"/><Relationship Id="rId40" Type="http://schemas.openxmlformats.org/officeDocument/2006/relationships/hyperlink" Target="mailto:pranchal@bu.edu" TargetMode="External"/><Relationship Id="rId45" Type="http://schemas.openxmlformats.org/officeDocument/2006/relationships/hyperlink" Target="https://www.bumc.bu.edu/camed/education/medical-education/medical-education-committees/" TargetMode="External"/><Relationship Id="rId66" Type="http://schemas.openxmlformats.org/officeDocument/2006/relationships/hyperlink" Target="https://www.bumc.bu.edu/camed/offices-services/md-program-offices/medical-education/policies/artificial-intelligence-use-policy-for-the-md-program/" TargetMode="External"/><Relationship Id="rId87" Type="http://schemas.openxmlformats.org/officeDocument/2006/relationships/fontTable" Target="fontTable.xml"/><Relationship Id="rId61" Type="http://schemas.openxmlformats.org/officeDocument/2006/relationships/hyperlink" Target="https://www.bumc.bu.edu/camed/education/medical-education/policies/classroom-recordings/" TargetMode="External"/><Relationship Id="rId82" Type="http://schemas.openxmlformats.org/officeDocument/2006/relationships/hyperlink" Target="https://www.bumc.bu.edu/camed/student-affairs/atm/" TargetMode="External"/><Relationship Id="rId1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documenttasks/documenttasks1.xml><?xml version="1.0" encoding="utf-8"?>
<t:Tasks xmlns:t="http://schemas.microsoft.com/office/tasks/2019/documenttasks" xmlns:oel="http://schemas.microsoft.com/office/2019/extlst">
  <t:Task id="{DA47C0B0-BBD8-46CF-8C97-B1DFF097A4F7}">
    <t:Anchor>
      <t:Comment id="1057061105"/>
    </t:Anchor>
    <t:History>
      <t:Event id="{FA984B1F-D0F0-4BEC-89C5-197E808D17F8}" time="2022-07-27T19:57:23.456Z">
        <t:Attribution userId="S::prgarg@bu.edu::02378fed-98f5-4e1d-91ec-6afc5fecb1c0" userProvider="AD" userName="Garg, Priya S"/>
        <t:Anchor>
          <t:Comment id="1057061105"/>
        </t:Anchor>
        <t:Create/>
      </t:Event>
      <t:Event id="{7B072EA6-98D2-408B-95DE-4F0B098BF748}" time="2022-07-27T19:57:23.456Z">
        <t:Attribution userId="S::prgarg@bu.edu::02378fed-98f5-4e1d-91ec-6afc5fecb1c0" userProvider="AD" userName="Garg, Priya S"/>
        <t:Anchor>
          <t:Comment id="1057061105"/>
        </t:Anchor>
        <t:Assign userId="S::yvenamer@bu.edu::a54fcd73-801c-4508-a033-a2460a3505da" userProvider="AD" userName="Romulus, Yvena"/>
      </t:Event>
      <t:Event id="{D94499B3-2E81-406D-B76E-0098E6E11E85}" time="2022-07-27T19:57:23.456Z">
        <t:Attribution userId="S::prgarg@bu.edu::02378fed-98f5-4e1d-91ec-6afc5fecb1c0" userProvider="AD" userName="Garg, Priya S"/>
        <t:Anchor>
          <t:Comment id="1057061105"/>
        </t:Anchor>
        <t:SetTitle title="Add pictures @Romulus, Yvena"/>
      </t:Event>
      <t:Event id="{CEF23E1F-3E71-4973-9621-6BA78ECE24E5}" time="2022-08-01T18:31:38.254Z">
        <t:Attribution userId="S::erivera@bu.edu::96a8d6cb-bfe3-4956-a768-e96b3919a24c" userProvider="AD" userName="Rivera, Elizabeth"/>
        <t:Progress percentComplete="100"/>
      </t:Event>
    </t:History>
  </t:Task>
  <t:Task id="{35C1AFB3-8860-414C-B5A0-14EFE88DB54F}">
    <t:Anchor>
      <t:Comment id="423592717"/>
    </t:Anchor>
    <t:History>
      <t:Event id="{B7E95279-5C68-4068-A3CA-74EF61C237C4}" time="2022-07-27T19:44:29.96Z">
        <t:Attribution userId="S::prgarg@bu.edu::02378fed-98f5-4e1d-91ec-6afc5fecb1c0" userProvider="AD" userName="Garg, Priya S"/>
        <t:Anchor>
          <t:Comment id="423592717"/>
        </t:Anchor>
        <t:Create/>
      </t:Event>
      <t:Event id="{93B072D5-FDF5-4967-A010-FF08AAAC8139}" time="2022-07-27T19:44:29.96Z">
        <t:Attribution userId="S::prgarg@bu.edu::02378fed-98f5-4e1d-91ec-6afc5fecb1c0" userProvider="AD" userName="Garg, Priya S"/>
        <t:Anchor>
          <t:Comment id="423592717"/>
        </t:Anchor>
        <t:Assign userId="S::erivera@bu.edu::96a8d6cb-bfe3-4956-a768-e96b3919a24c" userProvider="AD" userName="Rivera, Elizabeth"/>
      </t:Event>
      <t:Event id="{4C960FBE-88D4-4C73-A167-8A939EF637CA}" time="2022-07-27T19:44:29.96Z">
        <t:Attribution userId="S::prgarg@bu.edu::02378fed-98f5-4e1d-91ec-6afc5fecb1c0" userProvider="AD" userName="Garg, Priya S"/>
        <t:Anchor>
          <t:Comment id="423592717"/>
        </t:Anchor>
        <t:SetTitle title="@Rivera, Elizabeth @Romulus, Yvena @Cohen-Osher, Molly Should this be linked or put in?"/>
      </t:Event>
      <t:Event id="{6276FFF7-1B2D-4509-B252-E5D648E92A31}" time="2022-07-28T12:32:10.237Z">
        <t:Attribution userId="S::erivera@bu.edu::96a8d6cb-bfe3-4956-a768-e96b3919a24c" userProvider="AD" userName="Rivera, Elizabeth"/>
        <t:Anchor>
          <t:Comment id="1314778151"/>
        </t:Anchor>
        <t:UnassignAll/>
      </t:Event>
      <t:Event id="{02FA7184-BB9E-492E-A75B-FDE73C3D39CA}" time="2022-07-28T12:32:10.237Z">
        <t:Attribution userId="S::erivera@bu.edu::96a8d6cb-bfe3-4956-a768-e96b3919a24c" userProvider="AD" userName="Rivera, Elizabeth"/>
        <t:Anchor>
          <t:Comment id="1314778151"/>
        </t:Anchor>
        <t:Assign userId="S::prgarg@bu.edu::02378fed-98f5-4e1d-91ec-6afc5fecb1c0" userProvider="AD" userName="Garg, Priya S"/>
      </t:Event>
      <t:Event id="{68B22B29-2238-44BA-AD65-E831AE1681EC}" time="2022-07-28T12:49:15.075Z">
        <t:Attribution userId="S::prgarg@bu.edu::02378fed-98f5-4e1d-91ec-6afc5fecb1c0" userProvider="AD" userName="Garg, Priya S"/>
        <t:Anchor>
          <t:Comment id="1552120787"/>
        </t:Anchor>
        <t:UnassignAll/>
      </t:Event>
      <t:Event id="{B4341E70-B6C3-4723-9C1D-475C0AE80B94}" time="2022-07-28T12:49:15.075Z">
        <t:Attribution userId="S::prgarg@bu.edu::02378fed-98f5-4e1d-91ec-6afc5fecb1c0" userProvider="AD" userName="Garg, Priya S"/>
        <t:Anchor>
          <t:Comment id="1552120787"/>
        </t:Anchor>
        <t:Assign userId="S::erivera@bu.edu::96a8d6cb-bfe3-4956-a768-e96b3919a24c" userProvider="AD" userName="Rivera, Elizabeth"/>
      </t:Event>
    </t:History>
  </t:Task>
  <t:Task id="{5DFAAA3E-B4CE-450E-BF65-2B6A3D8EDC32}">
    <t:Anchor>
      <t:Comment id="1747430769"/>
    </t:Anchor>
    <t:History>
      <t:Event id="{EC5E9409-FB3B-4DFE-B702-940A4DD8B1F2}" time="2023-09-12T15:16:01.102Z">
        <t:Attribution userId="S::erivera@bu.edu::96a8d6cb-bfe3-4956-a768-e96b3919a24c" userProvider="AD" userName="Rivera, Elizabeth"/>
        <t:Anchor>
          <t:Comment id="1747430769"/>
        </t:Anchor>
        <t:Create/>
      </t:Event>
      <t:Event id="{1234D9A9-B97B-4597-91D4-0DF47A0EC764}" time="2023-09-12T15:16:01.102Z">
        <t:Attribution userId="S::erivera@bu.edu::96a8d6cb-bfe3-4956-a768-e96b3919a24c" userProvider="AD" userName="Rivera, Elizabeth"/>
        <t:Anchor>
          <t:Comment id="1747430769"/>
        </t:Anchor>
        <t:Assign userId="S::prgarg@bu.edu::02378fed-98f5-4e1d-91ec-6afc5fecb1c0" userProvider="AD" userName="Garg, Priya S"/>
      </t:Event>
      <t:Event id="{1AC8E7FA-0DB4-4ACE-BEAC-4D19F68A4E2D}" time="2023-09-12T15:16:01.102Z">
        <t:Attribution userId="S::erivera@bu.edu::96a8d6cb-bfe3-4956-a768-e96b3919a24c" userProvider="AD" userName="Rivera, Elizabeth"/>
        <t:Anchor>
          <t:Comment id="1747430769"/>
        </t:Anchor>
        <t:SetTitle title="@Garg, Priya S @Neri, Caitlin M @Wisco, Jonathan J. Hi, I noticed lots of the grading section had blue font and there were lots of areas highlighted in grey? Was this for someone? Should I fix formatting back to how it was before posting for students?"/>
      </t:Event>
    </t:History>
  </t:Task>
  <t:Task id="{A8430A74-205F-4AF5-895D-54C763CD8E03}">
    <t:Anchor>
      <t:Comment id="647897130"/>
    </t:Anchor>
    <t:History>
      <t:Event id="{2F3C6667-EE2B-4BB1-87AB-59D0A23F2EB4}" time="2022-08-10T16:35:08.724Z">
        <t:Attribution userId="S::erivera@bu.edu::96a8d6cb-bfe3-4956-a768-e96b3919a24c" userProvider="AD" userName="Rivera, Elizabeth"/>
        <t:Anchor>
          <t:Comment id="1383532641"/>
        </t:Anchor>
        <t:Create/>
      </t:Event>
      <t:Event id="{0194196D-F0DF-43DD-A8D8-691CC92BECD1}" time="2022-08-10T16:35:08.724Z">
        <t:Attribution userId="S::erivera@bu.edu::96a8d6cb-bfe3-4956-a768-e96b3919a24c" userProvider="AD" userName="Rivera, Elizabeth"/>
        <t:Anchor>
          <t:Comment id="1383532641"/>
        </t:Anchor>
        <t:Assign userId="S::rlhalley@bu.edu::f7910b4a-bff4-4abe-a59e-2dcc1b08d18f" userProvider="AD" userName="Halley, Rebecca L"/>
      </t:Event>
      <t:Event id="{E85935BE-A789-446B-B457-6815A895898B}" time="2022-08-10T16:35:08.724Z">
        <t:Attribution userId="S::erivera@bu.edu::96a8d6cb-bfe3-4956-a768-e96b3919a24c" userProvider="AD" userName="Rivera, Elizabeth"/>
        <t:Anchor>
          <t:Comment id="1383532641"/>
        </t:Anchor>
        <t:SetTitle title="@Halley, Rebecca L good point - we should probably take out to be consistent, but does that mean we'll need to make a Year 2 Course Guide? Didn't think about that"/>
      </t:Event>
    </t:History>
  </t:Task>
  <t:Task id="{D35B81E7-EFCF-40B5-8298-C89A3ED39A60}">
    <t:Anchor>
      <t:Comment id="1844977798"/>
    </t:Anchor>
    <t:History>
      <t:Event id="{D63F1B10-A6D3-4F8A-9631-E74EFFE9D2C6}" time="2022-07-28T12:42:46.95Z">
        <t:Attribution userId="S::erivera@bu.edu::96a8d6cb-bfe3-4956-a768-e96b3919a24c" userProvider="AD" userName="Rivera, Elizabeth"/>
        <t:Anchor>
          <t:Comment id="1844977798"/>
        </t:Anchor>
        <t:Create/>
      </t:Event>
      <t:Event id="{0EFFCFE8-A86F-4945-8EA7-CECF517E8472}" time="2022-07-28T12:42:46.95Z">
        <t:Attribution userId="S::erivera@bu.edu::96a8d6cb-bfe3-4956-a768-e96b3919a24c" userProvider="AD" userName="Rivera, Elizabeth"/>
        <t:Anchor>
          <t:Comment id="1844977798"/>
        </t:Anchor>
        <t:Assign userId="S::prgarg@bu.edu::02378fed-98f5-4e1d-91ec-6afc5fecb1c0" userProvider="AD" userName="Garg, Priya S"/>
      </t:Event>
      <t:Event id="{D53CD249-7605-492C-A214-98D0BF890A5F}" time="2022-07-28T12:42:46.95Z">
        <t:Attribution userId="S::erivera@bu.edu::96a8d6cb-bfe3-4956-a768-e96b3919a24c" userProvider="AD" userName="Rivera, Elizabeth"/>
        <t:Anchor>
          <t:Comment id="1844977798"/>
        </t:Anchor>
        <t:SetTitle title="@Garg, Priya the second sentence doesn't make sense? missing a word?"/>
      </t:Event>
    </t:History>
  </t:Task>
  <t:Task id="{D71051D1-00E2-4F14-9AA6-768BAF714B9F}">
    <t:Anchor>
      <t:Comment id="738507246"/>
    </t:Anchor>
    <t:History>
      <t:Event id="{72E870BB-EC0C-4C2C-91BB-8237A11314B7}" time="2022-08-01T18:42:15.322Z">
        <t:Attribution userId="S::erivera@bu.edu::96a8d6cb-bfe3-4956-a768-e96b3919a24c" userProvider="AD" userName="Rivera, Elizabeth"/>
        <t:Anchor>
          <t:Comment id="2000897607"/>
        </t:Anchor>
        <t:Create/>
      </t:Event>
      <t:Event id="{E2645F11-320F-4CA5-A39A-1367D39C1DE4}" time="2022-08-01T18:42:15.322Z">
        <t:Attribution userId="S::erivera@bu.edu::96a8d6cb-bfe3-4956-a768-e96b3919a24c" userProvider="AD" userName="Rivera, Elizabeth"/>
        <t:Anchor>
          <t:Comment id="2000897607"/>
        </t:Anchor>
        <t:Assign userId="S::mcoheno@bu.edu::c124d38e-0ee3-4a87-afff-c494ac97c771" userProvider="AD" userName="Cohen-Osher, Molly"/>
      </t:Event>
      <t:Event id="{4FBFFD08-E485-4A52-85D9-AD59F4ADED82}" time="2022-08-01T18:42:15.322Z">
        <t:Attribution userId="S::erivera@bu.edu::96a8d6cb-bfe3-4956-a768-e96b3919a24c" userProvider="AD" userName="Rivera, Elizabeth"/>
        <t:Anchor>
          <t:Comment id="2000897607"/>
        </t:Anchor>
        <t:SetTitle title="@Cohen-Osher, Molly @Garg, Priya S where are the PISCEs course objectives file? need to add to course information"/>
      </t:Event>
    </t:History>
  </t:Task>
  <t:Task id="{35D5F1D7-2218-4AF7-81F4-144FA8DC932C}">
    <t:Anchor>
      <t:Comment id="761382581"/>
    </t:Anchor>
    <t:History>
      <t:Event id="{E2114613-4DEA-4234-8F01-B25917A03DDB}" time="2023-06-16T13:09:25.361Z">
        <t:Attribution userId="S::erivera@bu.edu::96a8d6cb-bfe3-4956-a768-e96b3919a24c" userProvider="AD" userName="Rivera, Elizabeth"/>
        <t:Anchor>
          <t:Comment id="761382581"/>
        </t:Anchor>
        <t:Create/>
      </t:Event>
      <t:Event id="{61566DE2-1497-4A0A-9294-B0D4F16383B1}" time="2023-06-16T13:09:25.361Z">
        <t:Attribution userId="S::erivera@bu.edu::96a8d6cb-bfe3-4956-a768-e96b3919a24c" userProvider="AD" userName="Rivera, Elizabeth"/>
        <t:Anchor>
          <t:Comment id="761382581"/>
        </t:Anchor>
        <t:Assign userId="S::rlhalley@bu.edu::f7910b4a-bff4-4abe-a59e-2dcc1b08d18f" userProvider="AD" userName="Halley, Rebecca L"/>
      </t:Event>
      <t:Event id="{0C847DD8-A8B3-4142-AE85-CECC90154EF1}" time="2023-06-16T13:09:25.361Z">
        <t:Attribution userId="S::erivera@bu.edu::96a8d6cb-bfe3-4956-a768-e96b3919a24c" userProvider="AD" userName="Rivera, Elizabeth"/>
        <t:Anchor>
          <t:Comment id="761382581"/>
        </t:Anchor>
        <t:SetTitle title="@Halley, Rebecca L ; @Romulus, Yvena Hi - Rebecca, do we have this table for year 2 somewhere? I don't remember."/>
      </t:Event>
    </t:History>
  </t:Task>
  <t:Task id="{82FC6578-FC76-456A-B4CF-12C7F266278B}">
    <t:Anchor>
      <t:Comment id="1376055920"/>
    </t:Anchor>
    <t:History>
      <t:Event id="{04433D28-3113-4D31-BA15-6A0F8668442E}" time="2022-07-27T19:57:23.456Z">
        <t:Attribution userId="S::prgarg@bu.edu::02378fed-98f5-4e1d-91ec-6afc5fecb1c0" userProvider="AD" userName="Garg, Priya S"/>
        <t:Anchor>
          <t:Comment id="1376055920"/>
        </t:Anchor>
        <t:Create/>
      </t:Event>
      <t:Event id="{EF97D16B-C42B-45AA-BE72-8547215026B6}" time="2022-07-27T19:57:23.456Z">
        <t:Attribution userId="S::prgarg@bu.edu::02378fed-98f5-4e1d-91ec-6afc5fecb1c0" userProvider="AD" userName="Garg, Priya S"/>
        <t:Anchor>
          <t:Comment id="1376055920"/>
        </t:Anchor>
        <t:Assign userId="S::yvenamer@bu.edu::a54fcd73-801c-4508-a033-a2460a3505da" userProvider="AD" userName="Romulus, Yvena"/>
      </t:Event>
      <t:Event id="{06A14320-02AA-419E-A622-EA1FA7B525ED}" time="2022-07-27T19:57:23.456Z">
        <t:Attribution userId="S::prgarg@bu.edu::02378fed-98f5-4e1d-91ec-6afc5fecb1c0" userProvider="AD" userName="Garg, Priya S"/>
        <t:Anchor>
          <t:Comment id="1376055920"/>
        </t:Anchor>
        <t:SetTitle title="Add pictures @Romulus, Yvena"/>
      </t:Event>
      <t:Event id="{C03A394B-5EA8-42D4-838E-F73E95550F70}" time="2022-08-01T18:31:38.254Z">
        <t:Attribution userId="S::erivera@bu.edu::96a8d6cb-bfe3-4956-a768-e96b3919a24c" userProvider="AD" userName="Rivera, Elizabet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B6751C30EBA547BCC64D299F6378D9" ma:contentTypeVersion="21" ma:contentTypeDescription="Create a new document." ma:contentTypeScope="" ma:versionID="9b552e737cbee20c1eb1aff6887da0ff">
  <xsd:schema xmlns:xsd="http://www.w3.org/2001/XMLSchema" xmlns:xs="http://www.w3.org/2001/XMLSchema" xmlns:p="http://schemas.microsoft.com/office/2006/metadata/properties" xmlns:ns2="cae05afa-aa2e-43e1-9708-8430622ce63d" xmlns:ns3="3e7879b5-f4d6-4b18-80e0-caaac00fe8cb" targetNamespace="http://schemas.microsoft.com/office/2006/metadata/properties" ma:root="true" ma:fieldsID="46b4b711ec6f0b7f1d7c518859fb222f" ns2:_="" ns3:_="">
    <xsd:import namespace="cae05afa-aa2e-43e1-9708-8430622ce63d"/>
    <xsd:import namespace="3e7879b5-f4d6-4b18-80e0-caaac00fe8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SLGNumber" minOccurs="0"/>
                <xsd:element ref="ns2:MediaServiceObjectDetectorVersions" minOccurs="0"/>
                <xsd:element ref="ns2:MediaServiceSearchProperties" minOccurs="0"/>
                <xsd:element ref="ns2:MediaServiceBillingMetadata" minOccurs="0"/>
                <xsd:element ref="ns2:MediaServiceLocation"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05afa-aa2e-43e1-9708-8430622ce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0fdde71-3d84-4f2a-8a39-a81d5da30a6e" ma:termSetId="09814cd3-568e-fe90-9814-8d621ff8fb84" ma:anchorId="fba54fb3-c3e1-fe81-a776-ca4b69148c4d" ma:open="true" ma:isKeyword="false">
      <xsd:complexType>
        <xsd:sequence>
          <xsd:element ref="pc:Terms" minOccurs="0" maxOccurs="1"/>
        </xsd:sequence>
      </xsd:complexType>
    </xsd:element>
    <xsd:element name="SLGNumber" ma:index="23" nillable="true" ma:displayName="SLG Number" ma:format="Dropdown" ma:internalName="SLGNumber" ma:percentage="FALSE">
      <xsd:simpleType>
        <xsd:restriction base="dms:Number"/>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MediaServiceLocation" ma:index="27" nillable="true" ma:displayName="Location" ma:description="" ma:indexed="true" ma:internalName="MediaServiceLocation" ma:readOnly="true">
      <xsd:simpleType>
        <xsd:restriction base="dms:Text"/>
      </xsd:simpleType>
    </xsd:element>
    <xsd:element name="Notes" ma:index="28"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7879b5-f4d6-4b18-80e0-caaac00fe8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6c185a6-41c0-4b68-85f1-5310ac340ba9}" ma:internalName="TaxCatchAll" ma:showField="CatchAllData" ma:web="3e7879b5-f4d6-4b18-80e0-caaac00fe8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e7879b5-f4d6-4b18-80e0-caaac00fe8cb">
      <UserInfo>
        <DisplayName>Romulus, Yvena</DisplayName>
        <AccountId>44</AccountId>
        <AccountType/>
      </UserInfo>
      <UserInfo>
        <DisplayName>Ferrenz, Elizabeth</DisplayName>
        <AccountId>69</AccountId>
        <AccountType/>
      </UserInfo>
    </SharedWithUsers>
    <TaxCatchAll xmlns="3e7879b5-f4d6-4b18-80e0-caaac00fe8cb" xsi:nil="true"/>
    <lcf76f155ced4ddcb4097134ff3c332f xmlns="cae05afa-aa2e-43e1-9708-8430622ce63d">
      <Terms xmlns="http://schemas.microsoft.com/office/infopath/2007/PartnerControls"/>
    </lcf76f155ced4ddcb4097134ff3c332f>
    <SLGNumber xmlns="cae05afa-aa2e-43e1-9708-8430622ce63d" xsi:nil="true"/>
    <MediaLengthInSeconds xmlns="cae05afa-aa2e-43e1-9708-8430622ce63d" xsi:nil="true"/>
    <Notes xmlns="cae05afa-aa2e-43e1-9708-8430622ce63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7DE94-D5AF-46D4-8923-D2E4DF96B3D3}"/>
</file>

<file path=customXml/itemProps2.xml><?xml version="1.0" encoding="utf-8"?>
<ds:datastoreItem xmlns:ds="http://schemas.openxmlformats.org/officeDocument/2006/customXml" ds:itemID="{9E91AB0F-9310-4513-A84C-8E703350E4B9}">
  <ds:schemaRefs>
    <ds:schemaRef ds:uri="http://schemas.microsoft.com/office/2006/metadata/properties"/>
    <ds:schemaRef ds:uri="http://schemas.microsoft.com/office/infopath/2007/PartnerControls"/>
    <ds:schemaRef ds:uri="3e7879b5-f4d6-4b18-80e0-caaac00fe8cb"/>
    <ds:schemaRef ds:uri="cae05afa-aa2e-43e1-9708-8430622ce63d"/>
  </ds:schemaRefs>
</ds:datastoreItem>
</file>

<file path=customXml/itemProps3.xml><?xml version="1.0" encoding="utf-8"?>
<ds:datastoreItem xmlns:ds="http://schemas.openxmlformats.org/officeDocument/2006/customXml" ds:itemID="{21C350C0-C67D-430E-AB2C-E9510405657A}">
  <ds:schemaRefs>
    <ds:schemaRef ds:uri="http://schemas.microsoft.com/sharepoint/v3/contenttype/forms"/>
  </ds:schemaRefs>
</ds:datastoreItem>
</file>

<file path=customXml/itemProps4.xml><?xml version="1.0" encoding="utf-8"?>
<ds:datastoreItem xmlns:ds="http://schemas.openxmlformats.org/officeDocument/2006/customXml" ds:itemID="{301C807F-474D-4439-903A-671B125EC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24</Pages>
  <Words>7315</Words>
  <Characters>45022</Characters>
  <Application>Microsoft Office Word</Application>
  <DocSecurity>0</DocSecurity>
  <Lines>1394</Lines>
  <Paragraphs>514</Paragraphs>
  <ScaleCrop>false</ScaleCrop>
  <Company/>
  <LinksUpToDate>false</LinksUpToDate>
  <CharactersWithSpaces>52254</CharactersWithSpaces>
  <SharedDoc>false</SharedDoc>
  <HLinks>
    <vt:vector size="612" baseType="variant">
      <vt:variant>
        <vt:i4>458773</vt:i4>
      </vt:variant>
      <vt:variant>
        <vt:i4>423</vt:i4>
      </vt:variant>
      <vt:variant>
        <vt:i4>0</vt:i4>
      </vt:variant>
      <vt:variant>
        <vt:i4>5</vt:i4>
      </vt:variant>
      <vt:variant>
        <vt:lpwstr>http://www.bu.edu/policies/information-security-home/social-media-guidelines/</vt:lpwstr>
      </vt:variant>
      <vt:variant>
        <vt:lpwstr/>
      </vt:variant>
      <vt:variant>
        <vt:i4>2621482</vt:i4>
      </vt:variant>
      <vt:variant>
        <vt:i4>420</vt:i4>
      </vt:variant>
      <vt:variant>
        <vt:i4>0</vt:i4>
      </vt:variant>
      <vt:variant>
        <vt:i4>5</vt:i4>
      </vt:variant>
      <vt:variant>
        <vt:lpwstr>https://www.bu.edu/policies/sexual-misconduct-title-ix-hr/</vt:lpwstr>
      </vt:variant>
      <vt:variant>
        <vt:lpwstr/>
      </vt:variant>
      <vt:variant>
        <vt:i4>1310836</vt:i4>
      </vt:variant>
      <vt:variant>
        <vt:i4>417</vt:i4>
      </vt:variant>
      <vt:variant>
        <vt:i4>0</vt:i4>
      </vt:variant>
      <vt:variant>
        <vt:i4>5</vt:i4>
      </vt:variant>
      <vt:variant>
        <vt:lpwstr>https://www.bumc.bu.edu/camed/files/2024/12/Appropriate-Treatment-in-Medicine-ATM-Policy_11-29-2017-3.pdf</vt:lpwstr>
      </vt:variant>
      <vt:variant>
        <vt:lpwstr/>
      </vt:variant>
      <vt:variant>
        <vt:i4>2097256</vt:i4>
      </vt:variant>
      <vt:variant>
        <vt:i4>414</vt:i4>
      </vt:variant>
      <vt:variant>
        <vt:i4>0</vt:i4>
      </vt:variant>
      <vt:variant>
        <vt:i4>5</vt:i4>
      </vt:variant>
      <vt:variant>
        <vt:lpwstr>https://www.bumc.bu.edu/camed/student-affairs/atm/</vt:lpwstr>
      </vt:variant>
      <vt:variant>
        <vt:lpwstr/>
      </vt:variant>
      <vt:variant>
        <vt:i4>6553616</vt:i4>
      </vt:variant>
      <vt:variant>
        <vt:i4>411</vt:i4>
      </vt:variant>
      <vt:variant>
        <vt:i4>0</vt:i4>
      </vt:variant>
      <vt:variant>
        <vt:i4>5</vt:i4>
      </vt:variant>
      <vt:variant>
        <vt:lpwstr>https://bostonu.qualtrics.com/jfe/form/SV_6ofDaE2NYsemv1b</vt:lpwstr>
      </vt:variant>
      <vt:variant>
        <vt:lpwstr/>
      </vt:variant>
      <vt:variant>
        <vt:i4>1048680</vt:i4>
      </vt:variant>
      <vt:variant>
        <vt:i4>408</vt:i4>
      </vt:variant>
      <vt:variant>
        <vt:i4>0</vt:i4>
      </vt:variant>
      <vt:variant>
        <vt:i4>5</vt:i4>
      </vt:variant>
      <vt:variant>
        <vt:lpwstr>mailto:vincent.smith@bmc.org</vt:lpwstr>
      </vt:variant>
      <vt:variant>
        <vt:lpwstr/>
      </vt:variant>
      <vt:variant>
        <vt:i4>4259933</vt:i4>
      </vt:variant>
      <vt:variant>
        <vt:i4>405</vt:i4>
      </vt:variant>
      <vt:variant>
        <vt:i4>0</vt:i4>
      </vt:variant>
      <vt:variant>
        <vt:i4>5</vt:i4>
      </vt:variant>
      <vt:variant>
        <vt:lpwstr>https://www.bumc.bu.edu/camed/education/md/learning-environment/</vt:lpwstr>
      </vt:variant>
      <vt:variant>
        <vt:lpwstr/>
      </vt:variant>
      <vt:variant>
        <vt:i4>3473443</vt:i4>
      </vt:variant>
      <vt:variant>
        <vt:i4>402</vt:i4>
      </vt:variant>
      <vt:variant>
        <vt:i4>0</vt:i4>
      </vt:variant>
      <vt:variant>
        <vt:i4>5</vt:i4>
      </vt:variant>
      <vt:variant>
        <vt:lpwstr>https://www.bumc.bu.edu/camed/education/medical-education/learning-environment/</vt:lpwstr>
      </vt:variant>
      <vt:variant>
        <vt:lpwstr/>
      </vt:variant>
      <vt:variant>
        <vt:i4>3014770</vt:i4>
      </vt:variant>
      <vt:variant>
        <vt:i4>399</vt:i4>
      </vt:variant>
      <vt:variant>
        <vt:i4>0</vt:i4>
      </vt:variant>
      <vt:variant>
        <vt:i4>5</vt:i4>
      </vt:variant>
      <vt:variant>
        <vt:lpwstr>https://www.bumc.bu.edu/camed/education/medical-education/policies/</vt:lpwstr>
      </vt:variant>
      <vt:variant>
        <vt:lpwstr/>
      </vt:variant>
      <vt:variant>
        <vt:i4>2490407</vt:i4>
      </vt:variant>
      <vt:variant>
        <vt:i4>396</vt:i4>
      </vt:variant>
      <vt:variant>
        <vt:i4>0</vt:i4>
      </vt:variant>
      <vt:variant>
        <vt:i4>5</vt:i4>
      </vt:variant>
      <vt:variant>
        <vt:lpwstr>https://www.bu.edu/academics/policies/intellectual-property-policy/</vt:lpwstr>
      </vt:variant>
      <vt:variant>
        <vt:lpwstr/>
      </vt:variant>
      <vt:variant>
        <vt:i4>2424935</vt:i4>
      </vt:variant>
      <vt:variant>
        <vt:i4>393</vt:i4>
      </vt:variant>
      <vt:variant>
        <vt:i4>0</vt:i4>
      </vt:variant>
      <vt:variant>
        <vt:i4>5</vt:i4>
      </vt:variant>
      <vt:variant>
        <vt:lpwstr>https://www.bumc.bu.edu/camed/education/medical-education/policies/student-evaluation-of-courses-completion-policy/</vt:lpwstr>
      </vt:variant>
      <vt:variant>
        <vt:lpwstr/>
      </vt:variant>
      <vt:variant>
        <vt:i4>786436</vt:i4>
      </vt:variant>
      <vt:variant>
        <vt:i4>390</vt:i4>
      </vt:variant>
      <vt:variant>
        <vt:i4>0</vt:i4>
      </vt:variant>
      <vt:variant>
        <vt:i4>5</vt:i4>
      </vt:variant>
      <vt:variant>
        <vt:lpwstr>https://www.bumc.bu.edu/bumc-emc/medhub-general-support/</vt:lpwstr>
      </vt:variant>
      <vt:variant>
        <vt:lpwstr/>
      </vt:variant>
      <vt:variant>
        <vt:i4>7274528</vt:i4>
      </vt:variant>
      <vt:variant>
        <vt:i4>387</vt:i4>
      </vt:variant>
      <vt:variant>
        <vt:i4>0</vt:i4>
      </vt:variant>
      <vt:variant>
        <vt:i4>5</vt:i4>
      </vt:variant>
      <vt:variant>
        <vt:lpwstr>https://www.bumc.bu.edu/camed/education/medical-education/policies/l-11-testing-center/</vt:lpwstr>
      </vt:variant>
      <vt:variant>
        <vt:lpwstr/>
      </vt:variant>
      <vt:variant>
        <vt:i4>3211376</vt:i4>
      </vt:variant>
      <vt:variant>
        <vt:i4>384</vt:i4>
      </vt:variant>
      <vt:variant>
        <vt:i4>0</vt:i4>
      </vt:variant>
      <vt:variant>
        <vt:i4>5</vt:i4>
      </vt:variant>
      <vt:variant>
        <vt:lpwstr>https://www.bumc.bu.edu/camed/education/medical-education/policies/exam-policies-for-medical-students/</vt:lpwstr>
      </vt:variant>
      <vt:variant>
        <vt:lpwstr/>
      </vt:variant>
      <vt:variant>
        <vt:i4>2228246</vt:i4>
      </vt:variant>
      <vt:variant>
        <vt:i4>381</vt:i4>
      </vt:variant>
      <vt:variant>
        <vt:i4>0</vt:i4>
      </vt:variant>
      <vt:variant>
        <vt:i4>5</vt:i4>
      </vt:variant>
      <vt:variant>
        <vt:lpwstr>mailto:prgarg@bu.edu</vt:lpwstr>
      </vt:variant>
      <vt:variant>
        <vt:lpwstr/>
      </vt:variant>
      <vt:variant>
        <vt:i4>7602295</vt:i4>
      </vt:variant>
      <vt:variant>
        <vt:i4>378</vt:i4>
      </vt:variant>
      <vt:variant>
        <vt:i4>0</vt:i4>
      </vt:variant>
      <vt:variant>
        <vt:i4>5</vt:i4>
      </vt:variant>
      <vt:variant>
        <vt:lpwstr>https://www.bumc.bu.edu/camed/faculty/evaluation-grading-and-promotion-of-students/</vt:lpwstr>
      </vt:variant>
      <vt:variant>
        <vt:lpwstr/>
      </vt:variant>
      <vt:variant>
        <vt:i4>5505112</vt:i4>
      </vt:variant>
      <vt:variant>
        <vt:i4>375</vt:i4>
      </vt:variant>
      <vt:variant>
        <vt:i4>0</vt:i4>
      </vt:variant>
      <vt:variant>
        <vt:i4>5</vt:i4>
      </vt:variant>
      <vt:variant>
        <vt:lpwstr>https://www.bumc.bu.edu/camed/student-affairs/md/student-resources/medical-student-disciplinary-code/</vt:lpwstr>
      </vt:variant>
      <vt:variant>
        <vt:lpwstr/>
      </vt:variant>
      <vt:variant>
        <vt:i4>3407927</vt:i4>
      </vt:variant>
      <vt:variant>
        <vt:i4>372</vt:i4>
      </vt:variant>
      <vt:variant>
        <vt:i4>0</vt:i4>
      </vt:variant>
      <vt:variant>
        <vt:i4>5</vt:i4>
      </vt:variant>
      <vt:variant>
        <vt:lpwstr>https://www.bumc.bu.edu/camed/education/medical-education/policies/work-hours/</vt:lpwstr>
      </vt:variant>
      <vt:variant>
        <vt:lpwstr/>
      </vt:variant>
      <vt:variant>
        <vt:i4>3080227</vt:i4>
      </vt:variant>
      <vt:variant>
        <vt:i4>369</vt:i4>
      </vt:variant>
      <vt:variant>
        <vt:i4>0</vt:i4>
      </vt:variant>
      <vt:variant>
        <vt:i4>5</vt:i4>
      </vt:variant>
      <vt:variant>
        <vt:lpwstr>https://www.bumc.bu.edu/camed/education/medical-education/policies/attendance-time-off-policy/</vt:lpwstr>
      </vt:variant>
      <vt:variant>
        <vt:lpwstr/>
      </vt:variant>
      <vt:variant>
        <vt:i4>7536697</vt:i4>
      </vt:variant>
      <vt:variant>
        <vt:i4>366</vt:i4>
      </vt:variant>
      <vt:variant>
        <vt:i4>0</vt:i4>
      </vt:variant>
      <vt:variant>
        <vt:i4>5</vt:i4>
      </vt:variant>
      <vt:variant>
        <vt:lpwstr>https://www.bumc.bu.edu/camed/offices-services/md-program-offices/medical-education/policies/artificial-intelligence-use-policy-for-the-md-program/</vt:lpwstr>
      </vt:variant>
      <vt:variant>
        <vt:lpwstr/>
      </vt:variant>
      <vt:variant>
        <vt:i4>131152</vt:i4>
      </vt:variant>
      <vt:variant>
        <vt:i4>363</vt:i4>
      </vt:variant>
      <vt:variant>
        <vt:i4>0</vt:i4>
      </vt:variant>
      <vt:variant>
        <vt:i4>5</vt:i4>
      </vt:variant>
      <vt:variant>
        <vt:lpwstr>https://www.bu.edu/disability/accommodations/</vt:lpwstr>
      </vt:variant>
      <vt:variant>
        <vt:lpwstr/>
      </vt:variant>
      <vt:variant>
        <vt:i4>6094928</vt:i4>
      </vt:variant>
      <vt:variant>
        <vt:i4>360</vt:i4>
      </vt:variant>
      <vt:variant>
        <vt:i4>0</vt:i4>
      </vt:variant>
      <vt:variant>
        <vt:i4>5</vt:i4>
      </vt:variant>
      <vt:variant>
        <vt:lpwstr>https://www.bumc.bu.edu/camed/student-affairs/office-of-academic-enhancement/accommodations-for-learning/</vt:lpwstr>
      </vt:variant>
      <vt:variant>
        <vt:lpwstr/>
      </vt:variant>
      <vt:variant>
        <vt:i4>5308438</vt:i4>
      </vt:variant>
      <vt:variant>
        <vt:i4>357</vt:i4>
      </vt:variant>
      <vt:variant>
        <vt:i4>0</vt:i4>
      </vt:variant>
      <vt:variant>
        <vt:i4>5</vt:i4>
      </vt:variant>
      <vt:variant>
        <vt:lpwstr>https://www.bumc.bu.edu/camed/student-affairs/office-of-academic-enhancement/academic-enhancement/peer-tutoring-program/</vt:lpwstr>
      </vt:variant>
      <vt:variant>
        <vt:lpwstr/>
      </vt:variant>
      <vt:variant>
        <vt:i4>5046283</vt:i4>
      </vt:variant>
      <vt:variant>
        <vt:i4>354</vt:i4>
      </vt:variant>
      <vt:variant>
        <vt:i4>0</vt:i4>
      </vt:variant>
      <vt:variant>
        <vt:i4>5</vt:i4>
      </vt:variant>
      <vt:variant>
        <vt:lpwstr>https://www.bumc.bu.edu/camed/student-affairs/office-of-academic-enhancement/</vt:lpwstr>
      </vt:variant>
      <vt:variant>
        <vt:lpwstr/>
      </vt:variant>
      <vt:variant>
        <vt:i4>2031617</vt:i4>
      </vt:variant>
      <vt:variant>
        <vt:i4>351</vt:i4>
      </vt:variant>
      <vt:variant>
        <vt:i4>0</vt:i4>
      </vt:variant>
      <vt:variant>
        <vt:i4>5</vt:i4>
      </vt:variant>
      <vt:variant>
        <vt:lpwstr>https://www.bumc.bu.edu/camed/education/medical-education/policies/classroom-recordings/</vt:lpwstr>
      </vt:variant>
      <vt:variant>
        <vt:lpwstr/>
      </vt:variant>
      <vt:variant>
        <vt:i4>2752515</vt:i4>
      </vt:variant>
      <vt:variant>
        <vt:i4>348</vt:i4>
      </vt:variant>
      <vt:variant>
        <vt:i4>0</vt:i4>
      </vt:variant>
      <vt:variant>
        <vt:i4>5</vt:i4>
      </vt:variant>
      <vt:variant>
        <vt:lpwstr>mailto:ithelp@bu.edu</vt:lpwstr>
      </vt:variant>
      <vt:variant>
        <vt:lpwstr/>
      </vt:variant>
      <vt:variant>
        <vt:i4>720991</vt:i4>
      </vt:variant>
      <vt:variant>
        <vt:i4>345</vt:i4>
      </vt:variant>
      <vt:variant>
        <vt:i4>0</vt:i4>
      </vt:variant>
      <vt:variant>
        <vt:i4>5</vt:i4>
      </vt:variant>
      <vt:variant>
        <vt:lpwstr>https://www.bumc.bu.edu/bumc-emc/instructional-services/</vt:lpwstr>
      </vt:variant>
      <vt:variant>
        <vt:lpwstr/>
      </vt:variant>
      <vt:variant>
        <vt:i4>3801129</vt:i4>
      </vt:variant>
      <vt:variant>
        <vt:i4>342</vt:i4>
      </vt:variant>
      <vt:variant>
        <vt:i4>0</vt:i4>
      </vt:variant>
      <vt:variant>
        <vt:i4>5</vt:i4>
      </vt:variant>
      <vt:variant>
        <vt:lpwstr>http://www.bumc.bu.edu/bumc-emc/instructional-services/echo360/</vt:lpwstr>
      </vt:variant>
      <vt:variant>
        <vt:lpwstr/>
      </vt:variant>
      <vt:variant>
        <vt:i4>7864371</vt:i4>
      </vt:variant>
      <vt:variant>
        <vt:i4>339</vt:i4>
      </vt:variant>
      <vt:variant>
        <vt:i4>0</vt:i4>
      </vt:variant>
      <vt:variant>
        <vt:i4>5</vt:i4>
      </vt:variant>
      <vt:variant>
        <vt:lpwstr>https://www.bumc.bu.edu/medlib/portals/camed/pdfutilities/</vt:lpwstr>
      </vt:variant>
      <vt:variant>
        <vt:lpwstr/>
      </vt:variant>
      <vt:variant>
        <vt:i4>7208996</vt:i4>
      </vt:variant>
      <vt:variant>
        <vt:i4>336</vt:i4>
      </vt:variant>
      <vt:variant>
        <vt:i4>0</vt:i4>
      </vt:variant>
      <vt:variant>
        <vt:i4>5</vt:i4>
      </vt:variant>
      <vt:variant>
        <vt:lpwstr/>
      </vt:variant>
      <vt:variant>
        <vt:lpwstr>_Student_Evaluation_Completion_1</vt:lpwstr>
      </vt:variant>
      <vt:variant>
        <vt:i4>5439570</vt:i4>
      </vt:variant>
      <vt:variant>
        <vt:i4>333</vt:i4>
      </vt:variant>
      <vt:variant>
        <vt:i4>0</vt:i4>
      </vt:variant>
      <vt:variant>
        <vt:i4>5</vt:i4>
      </vt:variant>
      <vt:variant>
        <vt:lpwstr>https://www.bumc.bu.edu/edtech/medhub-resources/</vt:lpwstr>
      </vt:variant>
      <vt:variant>
        <vt:lpwstr/>
      </vt:variant>
      <vt:variant>
        <vt:i4>7733357</vt:i4>
      </vt:variant>
      <vt:variant>
        <vt:i4>330</vt:i4>
      </vt:variant>
      <vt:variant>
        <vt:i4>0</vt:i4>
      </vt:variant>
      <vt:variant>
        <vt:i4>5</vt:i4>
      </vt:variant>
      <vt:variant>
        <vt:lpwstr>https://bu.medhub.com/</vt:lpwstr>
      </vt:variant>
      <vt:variant>
        <vt:lpwstr/>
      </vt:variant>
      <vt:variant>
        <vt:i4>5177429</vt:i4>
      </vt:variant>
      <vt:variant>
        <vt:i4>327</vt:i4>
      </vt:variant>
      <vt:variant>
        <vt:i4>0</vt:i4>
      </vt:variant>
      <vt:variant>
        <vt:i4>5</vt:i4>
      </vt:variant>
      <vt:variant>
        <vt:lpwstr>http://learn.bu.edu/</vt:lpwstr>
      </vt:variant>
      <vt:variant>
        <vt:lpwstr/>
      </vt:variant>
      <vt:variant>
        <vt:i4>6619194</vt:i4>
      </vt:variant>
      <vt:variant>
        <vt:i4>324</vt:i4>
      </vt:variant>
      <vt:variant>
        <vt:i4>0</vt:i4>
      </vt:variant>
      <vt:variant>
        <vt:i4>5</vt:i4>
      </vt:variant>
      <vt:variant>
        <vt:lpwstr>https://www.bumc.bu.edu/camed/offices-services/office-of-the-dean/evaluation-grading-and-promotion-of-students/</vt:lpwstr>
      </vt:variant>
      <vt:variant>
        <vt:lpwstr/>
      </vt:variant>
      <vt:variant>
        <vt:i4>393220</vt:i4>
      </vt:variant>
      <vt:variant>
        <vt:i4>321</vt:i4>
      </vt:variant>
      <vt:variant>
        <vt:i4>0</vt:i4>
      </vt:variant>
      <vt:variant>
        <vt:i4>5</vt:i4>
      </vt:variant>
      <vt:variant>
        <vt:lpwstr>https://learn.bu.edu/ultra/courses/_249079_1/outline/file/_16256062_1</vt:lpwstr>
      </vt:variant>
      <vt:variant>
        <vt:lpwstr/>
      </vt:variant>
      <vt:variant>
        <vt:i4>393220</vt:i4>
      </vt:variant>
      <vt:variant>
        <vt:i4>318</vt:i4>
      </vt:variant>
      <vt:variant>
        <vt:i4>0</vt:i4>
      </vt:variant>
      <vt:variant>
        <vt:i4>5</vt:i4>
      </vt:variant>
      <vt:variant>
        <vt:lpwstr>https://learn.bu.edu/ultra/courses/_249079_1/outline/file/_16256062_1</vt:lpwstr>
      </vt:variant>
      <vt:variant>
        <vt:lpwstr/>
      </vt:variant>
      <vt:variant>
        <vt:i4>7733363</vt:i4>
      </vt:variant>
      <vt:variant>
        <vt:i4>315</vt:i4>
      </vt:variant>
      <vt:variant>
        <vt:i4>0</vt:i4>
      </vt:variant>
      <vt:variant>
        <vt:i4>5</vt:i4>
      </vt:variant>
      <vt:variant>
        <vt:lpwstr>https://www.bumc.bu.edu/camed/education/md/curriculum-overview/academic-calendars/</vt:lpwstr>
      </vt:variant>
      <vt:variant>
        <vt:lpwstr/>
      </vt:variant>
      <vt:variant>
        <vt:i4>786453</vt:i4>
      </vt:variant>
      <vt:variant>
        <vt:i4>312</vt:i4>
      </vt:variant>
      <vt:variant>
        <vt:i4>0</vt:i4>
      </vt:variant>
      <vt:variant>
        <vt:i4>5</vt:i4>
      </vt:variant>
      <vt:variant>
        <vt:lpwstr>https://www.bumc.bu.edu/camed/education/medical-education/medical-education-committees/working-groups/</vt:lpwstr>
      </vt:variant>
      <vt:variant>
        <vt:lpwstr>gsd</vt:lpwstr>
      </vt:variant>
      <vt:variant>
        <vt:i4>458756</vt:i4>
      </vt:variant>
      <vt:variant>
        <vt:i4>309</vt:i4>
      </vt:variant>
      <vt:variant>
        <vt:i4>0</vt:i4>
      </vt:variant>
      <vt:variant>
        <vt:i4>5</vt:i4>
      </vt:variant>
      <vt:variant>
        <vt:lpwstr>https://www.bumc.bu.edu/camed/education/medical-education/medical-education-committees/working-groups/</vt:lpwstr>
      </vt:variant>
      <vt:variant>
        <vt:lpwstr>rimvig</vt:lpwstr>
      </vt:variant>
      <vt:variant>
        <vt:i4>786462</vt:i4>
      </vt:variant>
      <vt:variant>
        <vt:i4>306</vt:i4>
      </vt:variant>
      <vt:variant>
        <vt:i4>0</vt:i4>
      </vt:variant>
      <vt:variant>
        <vt:i4>5</vt:i4>
      </vt:variant>
      <vt:variant>
        <vt:lpwstr>https://www.bumc.bu.edu/dei-classroom-resources/</vt:lpwstr>
      </vt:variant>
      <vt:variant>
        <vt:lpwstr/>
      </vt:variant>
      <vt:variant>
        <vt:i4>2293870</vt:i4>
      </vt:variant>
      <vt:variant>
        <vt:i4>303</vt:i4>
      </vt:variant>
      <vt:variant>
        <vt:i4>0</vt:i4>
      </vt:variant>
      <vt:variant>
        <vt:i4>5</vt:i4>
      </vt:variant>
      <vt:variant>
        <vt:lpwstr>https://www.bumc.bu.edu/camed/education/medical-education/medical-education-committees/</vt:lpwstr>
      </vt:variant>
      <vt:variant>
        <vt:lpwstr/>
      </vt:variant>
      <vt:variant>
        <vt:i4>2555910</vt:i4>
      </vt:variant>
      <vt:variant>
        <vt:i4>300</vt:i4>
      </vt:variant>
      <vt:variant>
        <vt:i4>0</vt:i4>
      </vt:variant>
      <vt:variant>
        <vt:i4>5</vt:i4>
      </vt:variant>
      <vt:variant>
        <vt:lpwstr>mailto:symes@bu.edu</vt:lpwstr>
      </vt:variant>
      <vt:variant>
        <vt:lpwstr/>
      </vt:variant>
      <vt:variant>
        <vt:i4>2555910</vt:i4>
      </vt:variant>
      <vt:variant>
        <vt:i4>297</vt:i4>
      </vt:variant>
      <vt:variant>
        <vt:i4>0</vt:i4>
      </vt:variant>
      <vt:variant>
        <vt:i4>5</vt:i4>
      </vt:variant>
      <vt:variant>
        <vt:lpwstr>mailto:symes@bu.edu</vt:lpwstr>
      </vt:variant>
      <vt:variant>
        <vt:lpwstr/>
      </vt:variant>
      <vt:variant>
        <vt:i4>6094946</vt:i4>
      </vt:variant>
      <vt:variant>
        <vt:i4>294</vt:i4>
      </vt:variant>
      <vt:variant>
        <vt:i4>0</vt:i4>
      </vt:variant>
      <vt:variant>
        <vt:i4>5</vt:i4>
      </vt:variant>
      <vt:variant>
        <vt:lpwstr>mailto:hemiseli@bu.edu</vt:lpwstr>
      </vt:variant>
      <vt:variant>
        <vt:lpwstr/>
      </vt:variant>
      <vt:variant>
        <vt:i4>4653152</vt:i4>
      </vt:variant>
      <vt:variant>
        <vt:i4>291</vt:i4>
      </vt:variant>
      <vt:variant>
        <vt:i4>0</vt:i4>
      </vt:variant>
      <vt:variant>
        <vt:i4>5</vt:i4>
      </vt:variant>
      <vt:variant>
        <vt:lpwstr>mailto:pkcurran@bu.edu</vt:lpwstr>
      </vt:variant>
      <vt:variant>
        <vt:lpwstr/>
      </vt:variant>
      <vt:variant>
        <vt:i4>5505146</vt:i4>
      </vt:variant>
      <vt:variant>
        <vt:i4>288</vt:i4>
      </vt:variant>
      <vt:variant>
        <vt:i4>0</vt:i4>
      </vt:variant>
      <vt:variant>
        <vt:i4>5</vt:i4>
      </vt:variant>
      <vt:variant>
        <vt:lpwstr>mailto:pranchal@bu.edu</vt:lpwstr>
      </vt:variant>
      <vt:variant>
        <vt:lpwstr/>
      </vt:variant>
      <vt:variant>
        <vt:i4>4325503</vt:i4>
      </vt:variant>
      <vt:variant>
        <vt:i4>285</vt:i4>
      </vt:variant>
      <vt:variant>
        <vt:i4>0</vt:i4>
      </vt:variant>
      <vt:variant>
        <vt:i4>5</vt:i4>
      </vt:variant>
      <vt:variant>
        <vt:lpwstr>mailto:mcoheno@bu.edu</vt:lpwstr>
      </vt:variant>
      <vt:variant>
        <vt:lpwstr/>
      </vt:variant>
      <vt:variant>
        <vt:i4>2228246</vt:i4>
      </vt:variant>
      <vt:variant>
        <vt:i4>282</vt:i4>
      </vt:variant>
      <vt:variant>
        <vt:i4>0</vt:i4>
      </vt:variant>
      <vt:variant>
        <vt:i4>5</vt:i4>
      </vt:variant>
      <vt:variant>
        <vt:lpwstr>mailto:prgarg@bu.edu</vt:lpwstr>
      </vt:variant>
      <vt:variant>
        <vt:lpwstr/>
      </vt:variant>
      <vt:variant>
        <vt:i4>5046283</vt:i4>
      </vt:variant>
      <vt:variant>
        <vt:i4>279</vt:i4>
      </vt:variant>
      <vt:variant>
        <vt:i4>0</vt:i4>
      </vt:variant>
      <vt:variant>
        <vt:i4>5</vt:i4>
      </vt:variant>
      <vt:variant>
        <vt:lpwstr>https://learn.bu.edu/</vt:lpwstr>
      </vt:variant>
      <vt:variant>
        <vt:lpwstr/>
      </vt:variant>
      <vt:variant>
        <vt:i4>3014661</vt:i4>
      </vt:variant>
      <vt:variant>
        <vt:i4>276</vt:i4>
      </vt:variant>
      <vt:variant>
        <vt:i4>0</vt:i4>
      </vt:variant>
      <vt:variant>
        <vt:i4>5</vt:i4>
      </vt:variant>
      <vt:variant>
        <vt:lpwstr>mailto:aziel@bu.edu</vt:lpwstr>
      </vt:variant>
      <vt:variant>
        <vt:lpwstr/>
      </vt:variant>
      <vt:variant>
        <vt:i4>2555910</vt:i4>
      </vt:variant>
      <vt:variant>
        <vt:i4>273</vt:i4>
      </vt:variant>
      <vt:variant>
        <vt:i4>0</vt:i4>
      </vt:variant>
      <vt:variant>
        <vt:i4>5</vt:i4>
      </vt:variant>
      <vt:variant>
        <vt:lpwstr>mailto:symes@bu.edu</vt:lpwstr>
      </vt:variant>
      <vt:variant>
        <vt:lpwstr/>
      </vt:variant>
      <vt:variant>
        <vt:i4>524414</vt:i4>
      </vt:variant>
      <vt:variant>
        <vt:i4>270</vt:i4>
      </vt:variant>
      <vt:variant>
        <vt:i4>0</vt:i4>
      </vt:variant>
      <vt:variant>
        <vt:i4>5</vt:i4>
      </vt:variant>
      <vt:variant>
        <vt:lpwstr>mailto:hluong1@bu.edu</vt:lpwstr>
      </vt:variant>
      <vt:variant>
        <vt:lpwstr/>
      </vt:variant>
      <vt:variant>
        <vt:i4>6094946</vt:i4>
      </vt:variant>
      <vt:variant>
        <vt:i4>267</vt:i4>
      </vt:variant>
      <vt:variant>
        <vt:i4>0</vt:i4>
      </vt:variant>
      <vt:variant>
        <vt:i4>5</vt:i4>
      </vt:variant>
      <vt:variant>
        <vt:lpwstr>mailto:hemiseli@bu.edu</vt:lpwstr>
      </vt:variant>
      <vt:variant>
        <vt:lpwstr/>
      </vt:variant>
      <vt:variant>
        <vt:i4>2752521</vt:i4>
      </vt:variant>
      <vt:variant>
        <vt:i4>260</vt:i4>
      </vt:variant>
      <vt:variant>
        <vt:i4>0</vt:i4>
      </vt:variant>
      <vt:variant>
        <vt:i4>5</vt:i4>
      </vt:variant>
      <vt:variant>
        <vt:lpwstr/>
      </vt:variant>
      <vt:variant>
        <vt:lpwstr>_Toc1896029687</vt:lpwstr>
      </vt:variant>
      <vt:variant>
        <vt:i4>1245247</vt:i4>
      </vt:variant>
      <vt:variant>
        <vt:i4>254</vt:i4>
      </vt:variant>
      <vt:variant>
        <vt:i4>0</vt:i4>
      </vt:variant>
      <vt:variant>
        <vt:i4>5</vt:i4>
      </vt:variant>
      <vt:variant>
        <vt:lpwstr/>
      </vt:variant>
      <vt:variant>
        <vt:lpwstr>_Toc836020370</vt:lpwstr>
      </vt:variant>
      <vt:variant>
        <vt:i4>2555916</vt:i4>
      </vt:variant>
      <vt:variant>
        <vt:i4>248</vt:i4>
      </vt:variant>
      <vt:variant>
        <vt:i4>0</vt:i4>
      </vt:variant>
      <vt:variant>
        <vt:i4>5</vt:i4>
      </vt:variant>
      <vt:variant>
        <vt:lpwstr/>
      </vt:variant>
      <vt:variant>
        <vt:lpwstr>_Toc1409659028</vt:lpwstr>
      </vt:variant>
      <vt:variant>
        <vt:i4>1441842</vt:i4>
      </vt:variant>
      <vt:variant>
        <vt:i4>242</vt:i4>
      </vt:variant>
      <vt:variant>
        <vt:i4>0</vt:i4>
      </vt:variant>
      <vt:variant>
        <vt:i4>5</vt:i4>
      </vt:variant>
      <vt:variant>
        <vt:lpwstr/>
      </vt:variant>
      <vt:variant>
        <vt:lpwstr>_Toc398009914</vt:lpwstr>
      </vt:variant>
      <vt:variant>
        <vt:i4>1966143</vt:i4>
      </vt:variant>
      <vt:variant>
        <vt:i4>236</vt:i4>
      </vt:variant>
      <vt:variant>
        <vt:i4>0</vt:i4>
      </vt:variant>
      <vt:variant>
        <vt:i4>5</vt:i4>
      </vt:variant>
      <vt:variant>
        <vt:lpwstr/>
      </vt:variant>
      <vt:variant>
        <vt:lpwstr>_Toc379861370</vt:lpwstr>
      </vt:variant>
      <vt:variant>
        <vt:i4>1507383</vt:i4>
      </vt:variant>
      <vt:variant>
        <vt:i4>230</vt:i4>
      </vt:variant>
      <vt:variant>
        <vt:i4>0</vt:i4>
      </vt:variant>
      <vt:variant>
        <vt:i4>5</vt:i4>
      </vt:variant>
      <vt:variant>
        <vt:lpwstr/>
      </vt:variant>
      <vt:variant>
        <vt:lpwstr>_Toc780899993</vt:lpwstr>
      </vt:variant>
      <vt:variant>
        <vt:i4>2621450</vt:i4>
      </vt:variant>
      <vt:variant>
        <vt:i4>224</vt:i4>
      </vt:variant>
      <vt:variant>
        <vt:i4>0</vt:i4>
      </vt:variant>
      <vt:variant>
        <vt:i4>5</vt:i4>
      </vt:variant>
      <vt:variant>
        <vt:lpwstr/>
      </vt:variant>
      <vt:variant>
        <vt:lpwstr>_Toc1804073581</vt:lpwstr>
      </vt:variant>
      <vt:variant>
        <vt:i4>2293773</vt:i4>
      </vt:variant>
      <vt:variant>
        <vt:i4>218</vt:i4>
      </vt:variant>
      <vt:variant>
        <vt:i4>0</vt:i4>
      </vt:variant>
      <vt:variant>
        <vt:i4>5</vt:i4>
      </vt:variant>
      <vt:variant>
        <vt:lpwstr/>
      </vt:variant>
      <vt:variant>
        <vt:lpwstr>_Toc1332433086</vt:lpwstr>
      </vt:variant>
      <vt:variant>
        <vt:i4>2162698</vt:i4>
      </vt:variant>
      <vt:variant>
        <vt:i4>212</vt:i4>
      </vt:variant>
      <vt:variant>
        <vt:i4>0</vt:i4>
      </vt:variant>
      <vt:variant>
        <vt:i4>5</vt:i4>
      </vt:variant>
      <vt:variant>
        <vt:lpwstr/>
      </vt:variant>
      <vt:variant>
        <vt:lpwstr>_Toc1361359475</vt:lpwstr>
      </vt:variant>
      <vt:variant>
        <vt:i4>2097156</vt:i4>
      </vt:variant>
      <vt:variant>
        <vt:i4>206</vt:i4>
      </vt:variant>
      <vt:variant>
        <vt:i4>0</vt:i4>
      </vt:variant>
      <vt:variant>
        <vt:i4>5</vt:i4>
      </vt:variant>
      <vt:variant>
        <vt:lpwstr/>
      </vt:variant>
      <vt:variant>
        <vt:lpwstr>_Toc1721402918</vt:lpwstr>
      </vt:variant>
      <vt:variant>
        <vt:i4>1114174</vt:i4>
      </vt:variant>
      <vt:variant>
        <vt:i4>200</vt:i4>
      </vt:variant>
      <vt:variant>
        <vt:i4>0</vt:i4>
      </vt:variant>
      <vt:variant>
        <vt:i4>5</vt:i4>
      </vt:variant>
      <vt:variant>
        <vt:lpwstr/>
      </vt:variant>
      <vt:variant>
        <vt:lpwstr>_Toc169647215</vt:lpwstr>
      </vt:variant>
      <vt:variant>
        <vt:i4>2359305</vt:i4>
      </vt:variant>
      <vt:variant>
        <vt:i4>194</vt:i4>
      </vt:variant>
      <vt:variant>
        <vt:i4>0</vt:i4>
      </vt:variant>
      <vt:variant>
        <vt:i4>5</vt:i4>
      </vt:variant>
      <vt:variant>
        <vt:lpwstr/>
      </vt:variant>
      <vt:variant>
        <vt:lpwstr>_Toc1899123</vt:lpwstr>
      </vt:variant>
      <vt:variant>
        <vt:i4>2293765</vt:i4>
      </vt:variant>
      <vt:variant>
        <vt:i4>188</vt:i4>
      </vt:variant>
      <vt:variant>
        <vt:i4>0</vt:i4>
      </vt:variant>
      <vt:variant>
        <vt:i4>5</vt:i4>
      </vt:variant>
      <vt:variant>
        <vt:lpwstr/>
      </vt:variant>
      <vt:variant>
        <vt:lpwstr>_Toc1552101310</vt:lpwstr>
      </vt:variant>
      <vt:variant>
        <vt:i4>2555909</vt:i4>
      </vt:variant>
      <vt:variant>
        <vt:i4>182</vt:i4>
      </vt:variant>
      <vt:variant>
        <vt:i4>0</vt:i4>
      </vt:variant>
      <vt:variant>
        <vt:i4>5</vt:i4>
      </vt:variant>
      <vt:variant>
        <vt:lpwstr/>
      </vt:variant>
      <vt:variant>
        <vt:lpwstr>_Toc1413529590</vt:lpwstr>
      </vt:variant>
      <vt:variant>
        <vt:i4>1572922</vt:i4>
      </vt:variant>
      <vt:variant>
        <vt:i4>176</vt:i4>
      </vt:variant>
      <vt:variant>
        <vt:i4>0</vt:i4>
      </vt:variant>
      <vt:variant>
        <vt:i4>5</vt:i4>
      </vt:variant>
      <vt:variant>
        <vt:lpwstr/>
      </vt:variant>
      <vt:variant>
        <vt:lpwstr>_Toc669242197</vt:lpwstr>
      </vt:variant>
      <vt:variant>
        <vt:i4>2424839</vt:i4>
      </vt:variant>
      <vt:variant>
        <vt:i4>170</vt:i4>
      </vt:variant>
      <vt:variant>
        <vt:i4>0</vt:i4>
      </vt:variant>
      <vt:variant>
        <vt:i4>5</vt:i4>
      </vt:variant>
      <vt:variant>
        <vt:lpwstr/>
      </vt:variant>
      <vt:variant>
        <vt:lpwstr>_Toc1263565005</vt:lpwstr>
      </vt:variant>
      <vt:variant>
        <vt:i4>1966128</vt:i4>
      </vt:variant>
      <vt:variant>
        <vt:i4>164</vt:i4>
      </vt:variant>
      <vt:variant>
        <vt:i4>0</vt:i4>
      </vt:variant>
      <vt:variant>
        <vt:i4>5</vt:i4>
      </vt:variant>
      <vt:variant>
        <vt:lpwstr/>
      </vt:variant>
      <vt:variant>
        <vt:lpwstr>_Toc700707795</vt:lpwstr>
      </vt:variant>
      <vt:variant>
        <vt:i4>2162692</vt:i4>
      </vt:variant>
      <vt:variant>
        <vt:i4>158</vt:i4>
      </vt:variant>
      <vt:variant>
        <vt:i4>0</vt:i4>
      </vt:variant>
      <vt:variant>
        <vt:i4>5</vt:i4>
      </vt:variant>
      <vt:variant>
        <vt:lpwstr/>
      </vt:variant>
      <vt:variant>
        <vt:lpwstr>_Toc2015124223</vt:lpwstr>
      </vt:variant>
      <vt:variant>
        <vt:i4>2162701</vt:i4>
      </vt:variant>
      <vt:variant>
        <vt:i4>152</vt:i4>
      </vt:variant>
      <vt:variant>
        <vt:i4>0</vt:i4>
      </vt:variant>
      <vt:variant>
        <vt:i4>5</vt:i4>
      </vt:variant>
      <vt:variant>
        <vt:lpwstr/>
      </vt:variant>
      <vt:variant>
        <vt:lpwstr>_Toc1291682914</vt:lpwstr>
      </vt:variant>
      <vt:variant>
        <vt:i4>2228235</vt:i4>
      </vt:variant>
      <vt:variant>
        <vt:i4>146</vt:i4>
      </vt:variant>
      <vt:variant>
        <vt:i4>0</vt:i4>
      </vt:variant>
      <vt:variant>
        <vt:i4>5</vt:i4>
      </vt:variant>
      <vt:variant>
        <vt:lpwstr/>
      </vt:variant>
      <vt:variant>
        <vt:lpwstr>_Toc2004535290</vt:lpwstr>
      </vt:variant>
      <vt:variant>
        <vt:i4>2555904</vt:i4>
      </vt:variant>
      <vt:variant>
        <vt:i4>140</vt:i4>
      </vt:variant>
      <vt:variant>
        <vt:i4>0</vt:i4>
      </vt:variant>
      <vt:variant>
        <vt:i4>5</vt:i4>
      </vt:variant>
      <vt:variant>
        <vt:lpwstr/>
      </vt:variant>
      <vt:variant>
        <vt:lpwstr>_Toc2004412144</vt:lpwstr>
      </vt:variant>
      <vt:variant>
        <vt:i4>1572919</vt:i4>
      </vt:variant>
      <vt:variant>
        <vt:i4>134</vt:i4>
      </vt:variant>
      <vt:variant>
        <vt:i4>0</vt:i4>
      </vt:variant>
      <vt:variant>
        <vt:i4>5</vt:i4>
      </vt:variant>
      <vt:variant>
        <vt:lpwstr/>
      </vt:variant>
      <vt:variant>
        <vt:lpwstr>_Toc382859360</vt:lpwstr>
      </vt:variant>
      <vt:variant>
        <vt:i4>1507385</vt:i4>
      </vt:variant>
      <vt:variant>
        <vt:i4>128</vt:i4>
      </vt:variant>
      <vt:variant>
        <vt:i4>0</vt:i4>
      </vt:variant>
      <vt:variant>
        <vt:i4>5</vt:i4>
      </vt:variant>
      <vt:variant>
        <vt:lpwstr/>
      </vt:variant>
      <vt:variant>
        <vt:lpwstr>_Toc655590305</vt:lpwstr>
      </vt:variant>
      <vt:variant>
        <vt:i4>1769529</vt:i4>
      </vt:variant>
      <vt:variant>
        <vt:i4>122</vt:i4>
      </vt:variant>
      <vt:variant>
        <vt:i4>0</vt:i4>
      </vt:variant>
      <vt:variant>
        <vt:i4>5</vt:i4>
      </vt:variant>
      <vt:variant>
        <vt:lpwstr/>
      </vt:variant>
      <vt:variant>
        <vt:lpwstr>_Toc288157620</vt:lpwstr>
      </vt:variant>
      <vt:variant>
        <vt:i4>2490378</vt:i4>
      </vt:variant>
      <vt:variant>
        <vt:i4>116</vt:i4>
      </vt:variant>
      <vt:variant>
        <vt:i4>0</vt:i4>
      </vt:variant>
      <vt:variant>
        <vt:i4>5</vt:i4>
      </vt:variant>
      <vt:variant>
        <vt:lpwstr/>
      </vt:variant>
      <vt:variant>
        <vt:lpwstr>_Toc1899312332</vt:lpwstr>
      </vt:variant>
      <vt:variant>
        <vt:i4>2883584</vt:i4>
      </vt:variant>
      <vt:variant>
        <vt:i4>110</vt:i4>
      </vt:variant>
      <vt:variant>
        <vt:i4>0</vt:i4>
      </vt:variant>
      <vt:variant>
        <vt:i4>5</vt:i4>
      </vt:variant>
      <vt:variant>
        <vt:lpwstr/>
      </vt:variant>
      <vt:variant>
        <vt:lpwstr>_Toc1539207671</vt:lpwstr>
      </vt:variant>
      <vt:variant>
        <vt:i4>1376311</vt:i4>
      </vt:variant>
      <vt:variant>
        <vt:i4>104</vt:i4>
      </vt:variant>
      <vt:variant>
        <vt:i4>0</vt:i4>
      </vt:variant>
      <vt:variant>
        <vt:i4>5</vt:i4>
      </vt:variant>
      <vt:variant>
        <vt:lpwstr/>
      </vt:variant>
      <vt:variant>
        <vt:lpwstr>_Toc147543507</vt:lpwstr>
      </vt:variant>
      <vt:variant>
        <vt:i4>1310776</vt:i4>
      </vt:variant>
      <vt:variant>
        <vt:i4>98</vt:i4>
      </vt:variant>
      <vt:variant>
        <vt:i4>0</vt:i4>
      </vt:variant>
      <vt:variant>
        <vt:i4>5</vt:i4>
      </vt:variant>
      <vt:variant>
        <vt:lpwstr/>
      </vt:variant>
      <vt:variant>
        <vt:lpwstr>_Toc433362917</vt:lpwstr>
      </vt:variant>
      <vt:variant>
        <vt:i4>2228228</vt:i4>
      </vt:variant>
      <vt:variant>
        <vt:i4>92</vt:i4>
      </vt:variant>
      <vt:variant>
        <vt:i4>0</vt:i4>
      </vt:variant>
      <vt:variant>
        <vt:i4>5</vt:i4>
      </vt:variant>
      <vt:variant>
        <vt:lpwstr/>
      </vt:variant>
      <vt:variant>
        <vt:lpwstr>_Toc1447737316</vt:lpwstr>
      </vt:variant>
      <vt:variant>
        <vt:i4>1835071</vt:i4>
      </vt:variant>
      <vt:variant>
        <vt:i4>86</vt:i4>
      </vt:variant>
      <vt:variant>
        <vt:i4>0</vt:i4>
      </vt:variant>
      <vt:variant>
        <vt:i4>5</vt:i4>
      </vt:variant>
      <vt:variant>
        <vt:lpwstr/>
      </vt:variant>
      <vt:variant>
        <vt:lpwstr>_Toc855017394</vt:lpwstr>
      </vt:variant>
      <vt:variant>
        <vt:i4>1703999</vt:i4>
      </vt:variant>
      <vt:variant>
        <vt:i4>80</vt:i4>
      </vt:variant>
      <vt:variant>
        <vt:i4>0</vt:i4>
      </vt:variant>
      <vt:variant>
        <vt:i4>5</vt:i4>
      </vt:variant>
      <vt:variant>
        <vt:lpwstr/>
      </vt:variant>
      <vt:variant>
        <vt:lpwstr>_Toc886230270</vt:lpwstr>
      </vt:variant>
      <vt:variant>
        <vt:i4>2424839</vt:i4>
      </vt:variant>
      <vt:variant>
        <vt:i4>74</vt:i4>
      </vt:variant>
      <vt:variant>
        <vt:i4>0</vt:i4>
      </vt:variant>
      <vt:variant>
        <vt:i4>5</vt:i4>
      </vt:variant>
      <vt:variant>
        <vt:lpwstr/>
      </vt:variant>
      <vt:variant>
        <vt:lpwstr>_Toc1975740369</vt:lpwstr>
      </vt:variant>
      <vt:variant>
        <vt:i4>2686980</vt:i4>
      </vt:variant>
      <vt:variant>
        <vt:i4>68</vt:i4>
      </vt:variant>
      <vt:variant>
        <vt:i4>0</vt:i4>
      </vt:variant>
      <vt:variant>
        <vt:i4>5</vt:i4>
      </vt:variant>
      <vt:variant>
        <vt:lpwstr/>
      </vt:variant>
      <vt:variant>
        <vt:lpwstr>_Toc1376014369</vt:lpwstr>
      </vt:variant>
      <vt:variant>
        <vt:i4>1376313</vt:i4>
      </vt:variant>
      <vt:variant>
        <vt:i4>62</vt:i4>
      </vt:variant>
      <vt:variant>
        <vt:i4>0</vt:i4>
      </vt:variant>
      <vt:variant>
        <vt:i4>5</vt:i4>
      </vt:variant>
      <vt:variant>
        <vt:lpwstr/>
      </vt:variant>
      <vt:variant>
        <vt:lpwstr>_Toc970232356</vt:lpwstr>
      </vt:variant>
      <vt:variant>
        <vt:i4>1638452</vt:i4>
      </vt:variant>
      <vt:variant>
        <vt:i4>56</vt:i4>
      </vt:variant>
      <vt:variant>
        <vt:i4>0</vt:i4>
      </vt:variant>
      <vt:variant>
        <vt:i4>5</vt:i4>
      </vt:variant>
      <vt:variant>
        <vt:lpwstr/>
      </vt:variant>
      <vt:variant>
        <vt:lpwstr>_Toc666979384</vt:lpwstr>
      </vt:variant>
      <vt:variant>
        <vt:i4>1441845</vt:i4>
      </vt:variant>
      <vt:variant>
        <vt:i4>50</vt:i4>
      </vt:variant>
      <vt:variant>
        <vt:i4>0</vt:i4>
      </vt:variant>
      <vt:variant>
        <vt:i4>5</vt:i4>
      </vt:variant>
      <vt:variant>
        <vt:lpwstr/>
      </vt:variant>
      <vt:variant>
        <vt:lpwstr>_Toc271347226</vt:lpwstr>
      </vt:variant>
      <vt:variant>
        <vt:i4>1376310</vt:i4>
      </vt:variant>
      <vt:variant>
        <vt:i4>44</vt:i4>
      </vt:variant>
      <vt:variant>
        <vt:i4>0</vt:i4>
      </vt:variant>
      <vt:variant>
        <vt:i4>5</vt:i4>
      </vt:variant>
      <vt:variant>
        <vt:lpwstr/>
      </vt:variant>
      <vt:variant>
        <vt:lpwstr>_Toc346455670</vt:lpwstr>
      </vt:variant>
      <vt:variant>
        <vt:i4>2228224</vt:i4>
      </vt:variant>
      <vt:variant>
        <vt:i4>38</vt:i4>
      </vt:variant>
      <vt:variant>
        <vt:i4>0</vt:i4>
      </vt:variant>
      <vt:variant>
        <vt:i4>5</vt:i4>
      </vt:variant>
      <vt:variant>
        <vt:lpwstr/>
      </vt:variant>
      <vt:variant>
        <vt:lpwstr>_Toc1256373046</vt:lpwstr>
      </vt:variant>
      <vt:variant>
        <vt:i4>2490374</vt:i4>
      </vt:variant>
      <vt:variant>
        <vt:i4>32</vt:i4>
      </vt:variant>
      <vt:variant>
        <vt:i4>0</vt:i4>
      </vt:variant>
      <vt:variant>
        <vt:i4>5</vt:i4>
      </vt:variant>
      <vt:variant>
        <vt:lpwstr/>
      </vt:variant>
      <vt:variant>
        <vt:lpwstr>_Toc1785017381</vt:lpwstr>
      </vt:variant>
      <vt:variant>
        <vt:i4>2162697</vt:i4>
      </vt:variant>
      <vt:variant>
        <vt:i4>26</vt:i4>
      </vt:variant>
      <vt:variant>
        <vt:i4>0</vt:i4>
      </vt:variant>
      <vt:variant>
        <vt:i4>5</vt:i4>
      </vt:variant>
      <vt:variant>
        <vt:lpwstr/>
      </vt:variant>
      <vt:variant>
        <vt:lpwstr>_Toc2019487790</vt:lpwstr>
      </vt:variant>
      <vt:variant>
        <vt:i4>2359311</vt:i4>
      </vt:variant>
      <vt:variant>
        <vt:i4>20</vt:i4>
      </vt:variant>
      <vt:variant>
        <vt:i4>0</vt:i4>
      </vt:variant>
      <vt:variant>
        <vt:i4>5</vt:i4>
      </vt:variant>
      <vt:variant>
        <vt:lpwstr/>
      </vt:variant>
      <vt:variant>
        <vt:lpwstr>_Toc2122268157</vt:lpwstr>
      </vt:variant>
      <vt:variant>
        <vt:i4>3080205</vt:i4>
      </vt:variant>
      <vt:variant>
        <vt:i4>14</vt:i4>
      </vt:variant>
      <vt:variant>
        <vt:i4>0</vt:i4>
      </vt:variant>
      <vt:variant>
        <vt:i4>5</vt:i4>
      </vt:variant>
      <vt:variant>
        <vt:lpwstr/>
      </vt:variant>
      <vt:variant>
        <vt:lpwstr>_Toc1718871141</vt:lpwstr>
      </vt:variant>
      <vt:variant>
        <vt:i4>1966128</vt:i4>
      </vt:variant>
      <vt:variant>
        <vt:i4>8</vt:i4>
      </vt:variant>
      <vt:variant>
        <vt:i4>0</vt:i4>
      </vt:variant>
      <vt:variant>
        <vt:i4>5</vt:i4>
      </vt:variant>
      <vt:variant>
        <vt:lpwstr/>
      </vt:variant>
      <vt:variant>
        <vt:lpwstr>_Toc152538019</vt:lpwstr>
      </vt:variant>
      <vt:variant>
        <vt:i4>2752521</vt:i4>
      </vt:variant>
      <vt:variant>
        <vt:i4>2</vt:i4>
      </vt:variant>
      <vt:variant>
        <vt:i4>0</vt:i4>
      </vt:variant>
      <vt:variant>
        <vt:i4>5</vt:i4>
      </vt:variant>
      <vt:variant>
        <vt:lpwstr/>
      </vt:variant>
      <vt:variant>
        <vt:lpwstr>_Toc1852603780</vt:lpwstr>
      </vt:variant>
      <vt:variant>
        <vt:i4>4325503</vt:i4>
      </vt:variant>
      <vt:variant>
        <vt:i4>12</vt:i4>
      </vt:variant>
      <vt:variant>
        <vt:i4>0</vt:i4>
      </vt:variant>
      <vt:variant>
        <vt:i4>5</vt:i4>
      </vt:variant>
      <vt:variant>
        <vt:lpwstr>mailto:mcoheno@bu.edu</vt:lpwstr>
      </vt:variant>
      <vt:variant>
        <vt:lpwstr/>
      </vt:variant>
      <vt:variant>
        <vt:i4>2228246</vt:i4>
      </vt:variant>
      <vt:variant>
        <vt:i4>9</vt:i4>
      </vt:variant>
      <vt:variant>
        <vt:i4>0</vt:i4>
      </vt:variant>
      <vt:variant>
        <vt:i4>5</vt:i4>
      </vt:variant>
      <vt:variant>
        <vt:lpwstr>mailto:prgarg@bu.edu</vt:lpwstr>
      </vt:variant>
      <vt:variant>
        <vt:lpwstr/>
      </vt:variant>
      <vt:variant>
        <vt:i4>4325503</vt:i4>
      </vt:variant>
      <vt:variant>
        <vt:i4>6</vt:i4>
      </vt:variant>
      <vt:variant>
        <vt:i4>0</vt:i4>
      </vt:variant>
      <vt:variant>
        <vt:i4>5</vt:i4>
      </vt:variant>
      <vt:variant>
        <vt:lpwstr>mailto:mcoheno@bu.edu</vt:lpwstr>
      </vt:variant>
      <vt:variant>
        <vt:lpwstr/>
      </vt:variant>
      <vt:variant>
        <vt:i4>2228246</vt:i4>
      </vt:variant>
      <vt:variant>
        <vt:i4>3</vt:i4>
      </vt:variant>
      <vt:variant>
        <vt:i4>0</vt:i4>
      </vt:variant>
      <vt:variant>
        <vt:i4>5</vt:i4>
      </vt:variant>
      <vt:variant>
        <vt:lpwstr>mailto:prgarg@bu.edu</vt:lpwstr>
      </vt:variant>
      <vt:variant>
        <vt:lpwstr/>
      </vt:variant>
      <vt:variant>
        <vt:i4>524414</vt:i4>
      </vt:variant>
      <vt:variant>
        <vt:i4>0</vt:i4>
      </vt:variant>
      <vt:variant>
        <vt:i4>0</vt:i4>
      </vt:variant>
      <vt:variant>
        <vt:i4>5</vt:i4>
      </vt:variant>
      <vt:variant>
        <vt:lpwstr>mailto:hluong1@bu.edu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Halley, Rebecca L</dc:creator>
  <cp:keywords/>
  <cp:lastModifiedBy>Miselis, Heather</cp:lastModifiedBy>
  <cp:revision>181</cp:revision>
  <cp:lastPrinted>2023-09-28T04:52:00Z</cp:lastPrinted>
  <dcterms:created xsi:type="dcterms:W3CDTF">2025-08-28T22:18:00Z</dcterms:created>
  <dcterms:modified xsi:type="dcterms:W3CDTF">2025-11-20T22:21:00Z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2023-08-09T00:00:00Z</vt:filetime>
  </property>
  <property fmtid="{D5CDD505-2E9C-101B-9397-08002B2CF9AE}" pid="3" name="Creator">
    <vt:lpwstr>Acrobat PDFMaker 17 for Word</vt:lpwstr>
  </property>
  <property fmtid="{D5CDD505-2E9C-101B-9397-08002B2CF9AE}" pid="4" name="LastSaved">
    <vt:filetime>2023-09-27T00:00:00Z</vt:filetime>
  </property>
  <property fmtid="{D5CDD505-2E9C-101B-9397-08002B2CF9AE}" pid="5" name="ContentTypeId">
    <vt:lpwstr>0x010100C3B6751C30EBA547BCC64D299F6378D9</vt:lpwstr>
  </property>
  <property fmtid="{D5CDD505-2E9C-101B-9397-08002B2CF9AE}" pid="6" name="xd_ProgID">
    <vt:lpwstr/>
  </property>
  <property fmtid="{D5CDD505-2E9C-101B-9397-08002B2CF9AE}" pid="7" name="MediaServiceImageTags">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y fmtid="{D5CDD505-2E9C-101B-9397-08002B2CF9AE}" pid="13" name="docLang">
    <vt:lpwstr>en</vt:lpwstr>
  </property>
</Properties>
</file>